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AE587" w14:textId="2F44CBD9" w:rsidR="00EB4056" w:rsidRPr="00A223E1" w:rsidRDefault="00EB4056">
      <w:pPr>
        <w:rPr>
          <w:lang w:val="en-GB"/>
        </w:rPr>
      </w:pPr>
      <w:r w:rsidRPr="00A223E1">
        <w:rPr>
          <w:rFonts w:cs="Times New Roman"/>
          <w:noProof/>
        </w:rPr>
        <w:drawing>
          <wp:anchor distT="0" distB="0" distL="114300" distR="114300" simplePos="0" relativeHeight="251668480" behindDoc="0" locked="0" layoutInCell="1" allowOverlap="1" wp14:anchorId="59405590" wp14:editId="3A9114A2">
            <wp:simplePos x="0" y="0"/>
            <wp:positionH relativeFrom="margin">
              <wp:align>center</wp:align>
            </wp:positionH>
            <wp:positionV relativeFrom="paragraph">
              <wp:posOffset>0</wp:posOffset>
            </wp:positionV>
            <wp:extent cx="1647825" cy="631666"/>
            <wp:effectExtent l="0" t="0" r="0" b="0"/>
            <wp:wrapThrough wrapText="bothSides">
              <wp:wrapPolygon edited="0">
                <wp:start x="0" y="0"/>
                <wp:lineTo x="0" y="20861"/>
                <wp:lineTo x="21225" y="20861"/>
                <wp:lineTo x="212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DAnova-v5.png"/>
                    <pic:cNvPicPr/>
                  </pic:nvPicPr>
                  <pic:blipFill rotWithShape="1">
                    <a:blip r:embed="rId12">
                      <a:extLst>
                        <a:ext uri="{28A0092B-C50C-407E-A947-70E740481C1C}">
                          <a14:useLocalDpi xmlns:a14="http://schemas.microsoft.com/office/drawing/2010/main" val="0"/>
                        </a:ext>
                      </a:extLst>
                    </a:blip>
                    <a:srcRect l="11401" t="12402" r="16589" b="59995"/>
                    <a:stretch/>
                  </pic:blipFill>
                  <pic:spPr bwMode="auto">
                    <a:xfrm>
                      <a:off x="0" y="0"/>
                      <a:ext cx="1647825" cy="631666"/>
                    </a:xfrm>
                    <a:prstGeom prst="rect">
                      <a:avLst/>
                    </a:prstGeom>
                    <a:ln>
                      <a:noFill/>
                    </a:ln>
                    <a:extLst>
                      <a:ext uri="{53640926-AAD7-44D8-BBD7-CCE9431645EC}">
                        <a14:shadowObscured xmlns:a14="http://schemas.microsoft.com/office/drawing/2010/main"/>
                      </a:ext>
                    </a:extLst>
                  </pic:spPr>
                </pic:pic>
              </a:graphicData>
            </a:graphic>
          </wp:anchor>
        </w:drawing>
      </w:r>
    </w:p>
    <w:tbl>
      <w:tblPr>
        <w:tblStyle w:val="Grilledutableau"/>
        <w:tblW w:w="0" w:type="auto"/>
        <w:tblLook w:val="04A0" w:firstRow="1" w:lastRow="0" w:firstColumn="1" w:lastColumn="0" w:noHBand="0" w:noVBand="1"/>
      </w:tblPr>
      <w:tblGrid>
        <w:gridCol w:w="9639"/>
      </w:tblGrid>
      <w:tr w:rsidR="00504887" w:rsidRPr="00A223E1" w14:paraId="7A57F104" w14:textId="77777777" w:rsidTr="00EB4056">
        <w:trPr>
          <w:trHeight w:val="985"/>
        </w:trPr>
        <w:tc>
          <w:tcPr>
            <w:tcW w:w="9639" w:type="dxa"/>
            <w:tcBorders>
              <w:top w:val="nil"/>
              <w:left w:val="nil"/>
              <w:bottom w:val="nil"/>
              <w:right w:val="nil"/>
            </w:tcBorders>
            <w:shd w:val="clear" w:color="auto" w:fill="auto"/>
          </w:tcPr>
          <w:p w14:paraId="439EBE4A" w14:textId="77777777" w:rsidR="00EB4056" w:rsidRPr="00A223E1" w:rsidRDefault="00EB4056" w:rsidP="005A5399">
            <w:pPr>
              <w:spacing w:before="0" w:after="0"/>
              <w:rPr>
                <w:rFonts w:cs="Times New Roman"/>
              </w:rPr>
            </w:pPr>
          </w:p>
          <w:p w14:paraId="14CFEC1C" w14:textId="6E3D6028" w:rsidR="00504887" w:rsidRPr="00A223E1" w:rsidRDefault="00504887" w:rsidP="00F7755D">
            <w:pPr>
              <w:spacing w:before="0" w:after="0"/>
              <w:jc w:val="center"/>
              <w:rPr>
                <w:rFonts w:cs="Times New Roman"/>
              </w:rPr>
            </w:pPr>
            <w:r w:rsidRPr="00A223E1">
              <w:rPr>
                <w:rFonts w:cs="Times New Roman"/>
              </w:rPr>
              <w:t xml:space="preserve">H2020-INFRAINNOV-2019-2020: Demonstrating the </w:t>
            </w:r>
            <w:r w:rsidRPr="00E72552">
              <w:rPr>
                <w:rFonts w:cs="Times New Roman"/>
              </w:rPr>
              <w:t>role</w:t>
            </w:r>
            <w:r w:rsidRPr="00A223E1">
              <w:rPr>
                <w:rFonts w:cs="Times New Roman"/>
              </w:rPr>
              <w:t xml:space="preserve"> of Research Infrastructures in the translation of Open Science into Open Innovation</w:t>
            </w:r>
          </w:p>
          <w:p w14:paraId="07A1B236" w14:textId="77777777" w:rsidR="00504887" w:rsidRPr="00A223E1" w:rsidRDefault="00504887" w:rsidP="00F7755D">
            <w:pPr>
              <w:spacing w:before="0" w:after="0"/>
              <w:jc w:val="center"/>
              <w:rPr>
                <w:rFonts w:cs="Times New Roman"/>
                <w:b/>
              </w:rPr>
            </w:pPr>
            <w:r w:rsidRPr="00A223E1">
              <w:rPr>
                <w:rFonts w:cs="Times New Roman"/>
                <w:b/>
              </w:rPr>
              <w:t>INFRAINNOV-04-2020: Innovation pilots</w:t>
            </w:r>
          </w:p>
          <w:p w14:paraId="190B0385" w14:textId="0258FC4E" w:rsidR="00504887" w:rsidRPr="00A223E1" w:rsidRDefault="00504887" w:rsidP="00F7755D">
            <w:pPr>
              <w:spacing w:before="0" w:after="0"/>
              <w:jc w:val="center"/>
              <w:rPr>
                <w:rFonts w:cs="Times New Roman"/>
              </w:rPr>
            </w:pPr>
            <w:r w:rsidRPr="00A223E1">
              <w:rPr>
                <w:rFonts w:cs="Times New Roman"/>
              </w:rPr>
              <w:t>Type of Action: Research and Innovation action</w:t>
            </w:r>
          </w:p>
          <w:p w14:paraId="2AD3EE8A" w14:textId="77777777" w:rsidR="00F7755D" w:rsidRPr="00A223E1" w:rsidRDefault="00F7755D" w:rsidP="00F7755D">
            <w:pPr>
              <w:spacing w:before="0" w:after="0"/>
              <w:jc w:val="center"/>
              <w:rPr>
                <w:rFonts w:cs="Times New Roman"/>
              </w:rPr>
            </w:pPr>
          </w:p>
          <w:tbl>
            <w:tblPr>
              <w:tblStyle w:val="Grilledutableau"/>
              <w:tblW w:w="10368" w:type="dxa"/>
              <w:tblLook w:val="04A0" w:firstRow="1" w:lastRow="0" w:firstColumn="1" w:lastColumn="0" w:noHBand="0" w:noVBand="1"/>
            </w:tblPr>
            <w:tblGrid>
              <w:gridCol w:w="10368"/>
            </w:tblGrid>
            <w:tr w:rsidR="00F7755D" w:rsidRPr="00A223E1" w14:paraId="107DDE26" w14:textId="77777777" w:rsidTr="00EC28D6">
              <w:tc>
                <w:tcPr>
                  <w:tcW w:w="5000" w:type="pct"/>
                  <w:tcBorders>
                    <w:top w:val="nil"/>
                    <w:left w:val="nil"/>
                    <w:bottom w:val="nil"/>
                    <w:right w:val="nil"/>
                  </w:tcBorders>
                  <w:shd w:val="clear" w:color="auto" w:fill="EDEDED" w:themeFill="accent3" w:themeFillTint="33"/>
                </w:tcPr>
                <w:p w14:paraId="062A00AB" w14:textId="77777777" w:rsidR="00F7755D" w:rsidRPr="00A223E1" w:rsidRDefault="00F7755D" w:rsidP="00F7755D">
                  <w:pPr>
                    <w:ind w:left="-210" w:firstLine="210"/>
                    <w:rPr>
                      <w:b/>
                    </w:rPr>
                  </w:pPr>
                  <w:r w:rsidRPr="00A223E1">
                    <w:t xml:space="preserve">Title of proposal: </w:t>
                  </w:r>
                  <w:r w:rsidRPr="00A223E1">
                    <w:rPr>
                      <w:b/>
                    </w:rPr>
                    <w:t>Advancement and Innovation for Detectors at Accelerators</w:t>
                  </w:r>
                </w:p>
                <w:p w14:paraId="5E201977" w14:textId="7F8B95E4" w:rsidR="00F7755D" w:rsidRPr="00A223E1" w:rsidRDefault="00F7755D" w:rsidP="00F7755D">
                  <w:r w:rsidRPr="00A223E1">
                    <w:t xml:space="preserve">Short name: </w:t>
                  </w:r>
                  <w:r w:rsidRPr="00A223E1">
                    <w:rPr>
                      <w:b/>
                    </w:rPr>
                    <w:t>AIDAinnova</w:t>
                  </w:r>
                </w:p>
              </w:tc>
            </w:tr>
          </w:tbl>
          <w:p w14:paraId="7DC49A14" w14:textId="6E2192D6" w:rsidR="00F7755D" w:rsidRPr="00A223E1" w:rsidRDefault="00F7755D" w:rsidP="00F7755D"/>
        </w:tc>
      </w:tr>
    </w:tbl>
    <w:p w14:paraId="1B93AE66" w14:textId="1F3A6FB3" w:rsidR="005624C7" w:rsidRPr="00A223E1" w:rsidRDefault="005624C7" w:rsidP="00F7755D">
      <w:pPr>
        <w:spacing w:before="240"/>
        <w:rPr>
          <w:b/>
          <w:lang w:val="en-GB"/>
        </w:rPr>
      </w:pPr>
      <w:r w:rsidRPr="00A223E1">
        <w:rPr>
          <w:b/>
          <w:lang w:val="en-GB"/>
        </w:rPr>
        <w:t>List of participants</w:t>
      </w:r>
    </w:p>
    <w:tbl>
      <w:tblPr>
        <w:tblStyle w:val="TableauGrille6Couleur"/>
        <w:tblW w:w="5000" w:type="pct"/>
        <w:tblLook w:val="0620" w:firstRow="1" w:lastRow="0" w:firstColumn="0" w:lastColumn="0" w:noHBand="1" w:noVBand="1"/>
      </w:tblPr>
      <w:tblGrid>
        <w:gridCol w:w="1426"/>
        <w:gridCol w:w="5267"/>
        <w:gridCol w:w="1451"/>
        <w:gridCol w:w="1485"/>
      </w:tblGrid>
      <w:tr w:rsidR="006D3E5E" w:rsidRPr="00A223E1" w14:paraId="0ABD122D" w14:textId="77777777" w:rsidTr="00063F94">
        <w:trPr>
          <w:cnfStyle w:val="100000000000" w:firstRow="1" w:lastRow="0" w:firstColumn="0" w:lastColumn="0" w:oddVBand="0" w:evenVBand="0" w:oddHBand="0" w:evenHBand="0" w:firstRowFirstColumn="0" w:firstRowLastColumn="0" w:lastRowFirstColumn="0" w:lastRowLastColumn="0"/>
          <w:trHeight w:val="266"/>
        </w:trPr>
        <w:tc>
          <w:tcPr>
            <w:tcW w:w="740" w:type="pct"/>
            <w:vAlign w:val="center"/>
          </w:tcPr>
          <w:p w14:paraId="0B963049" w14:textId="4700984A" w:rsidR="006D3E5E" w:rsidRPr="00A223E1" w:rsidRDefault="006D3E5E" w:rsidP="005A5399">
            <w:pPr>
              <w:spacing w:before="40" w:after="40"/>
              <w:jc w:val="center"/>
              <w:outlineLvl w:val="4"/>
              <w:rPr>
                <w:rFonts w:cs="Times New Roman"/>
                <w:color w:val="auto"/>
                <w:lang w:val="en-GB"/>
              </w:rPr>
            </w:pPr>
            <w:r w:rsidRPr="00A223E1">
              <w:rPr>
                <w:rFonts w:cs="Times New Roman"/>
                <w:color w:val="auto"/>
                <w:lang w:val="en-GB"/>
              </w:rPr>
              <w:t>Participant No</w:t>
            </w:r>
          </w:p>
        </w:tc>
        <w:tc>
          <w:tcPr>
            <w:tcW w:w="2806" w:type="pct"/>
            <w:vAlign w:val="center"/>
          </w:tcPr>
          <w:p w14:paraId="1BC720F6" w14:textId="77777777" w:rsidR="006D3E5E" w:rsidRPr="00A223E1" w:rsidRDefault="006D3E5E" w:rsidP="005A5399">
            <w:pPr>
              <w:spacing w:before="40" w:after="40"/>
              <w:jc w:val="left"/>
              <w:outlineLvl w:val="4"/>
              <w:rPr>
                <w:rFonts w:cs="Times New Roman"/>
                <w:color w:val="auto"/>
                <w:lang w:val="en-GB"/>
              </w:rPr>
            </w:pPr>
            <w:r w:rsidRPr="00A223E1">
              <w:rPr>
                <w:rFonts w:cs="Times New Roman"/>
                <w:color w:val="auto"/>
                <w:lang w:val="en-GB"/>
              </w:rPr>
              <w:t>Participant organisation name</w:t>
            </w:r>
          </w:p>
        </w:tc>
        <w:tc>
          <w:tcPr>
            <w:tcW w:w="610" w:type="pct"/>
            <w:vAlign w:val="center"/>
          </w:tcPr>
          <w:p w14:paraId="3653D185" w14:textId="5EFA5E8E" w:rsidR="006D3E5E" w:rsidRPr="00A223E1" w:rsidRDefault="006D3E5E" w:rsidP="005A5399">
            <w:pPr>
              <w:spacing w:before="40" w:after="40"/>
              <w:jc w:val="center"/>
              <w:outlineLvl w:val="4"/>
              <w:rPr>
                <w:rFonts w:cs="Times New Roman"/>
                <w:color w:val="auto"/>
                <w:lang w:val="en-GB"/>
              </w:rPr>
            </w:pPr>
            <w:r w:rsidRPr="00A223E1">
              <w:rPr>
                <w:rFonts w:cs="Times New Roman"/>
                <w:color w:val="auto"/>
                <w:lang w:val="en-GB"/>
              </w:rPr>
              <w:t>Short Name</w:t>
            </w:r>
          </w:p>
        </w:tc>
        <w:tc>
          <w:tcPr>
            <w:tcW w:w="843" w:type="pct"/>
            <w:vAlign w:val="center"/>
          </w:tcPr>
          <w:p w14:paraId="414838EF" w14:textId="58364DCF" w:rsidR="006D3E5E" w:rsidRPr="00A223E1" w:rsidRDefault="006D3E5E" w:rsidP="005A5399">
            <w:pPr>
              <w:spacing w:before="40" w:after="40"/>
              <w:jc w:val="center"/>
              <w:outlineLvl w:val="4"/>
              <w:rPr>
                <w:rFonts w:cs="Times New Roman"/>
                <w:color w:val="auto"/>
                <w:lang w:val="en-GB"/>
              </w:rPr>
            </w:pPr>
            <w:r w:rsidRPr="00A223E1">
              <w:rPr>
                <w:rFonts w:cs="Times New Roman"/>
                <w:color w:val="auto"/>
                <w:lang w:val="en-GB"/>
              </w:rPr>
              <w:t>Country</w:t>
            </w:r>
          </w:p>
        </w:tc>
      </w:tr>
      <w:tr w:rsidR="00EB697F" w:rsidRPr="00A223E1" w14:paraId="670406DE" w14:textId="77777777" w:rsidTr="00063F94">
        <w:trPr>
          <w:trHeight w:val="69"/>
        </w:trPr>
        <w:tc>
          <w:tcPr>
            <w:tcW w:w="740" w:type="pct"/>
            <w:vAlign w:val="center"/>
          </w:tcPr>
          <w:p w14:paraId="126F0AAA" w14:textId="77777777" w:rsidR="00EB697F" w:rsidRPr="00A223E1" w:rsidRDefault="00EB697F" w:rsidP="005A5399">
            <w:pPr>
              <w:spacing w:before="40" w:after="40"/>
              <w:jc w:val="center"/>
              <w:outlineLvl w:val="4"/>
              <w:rPr>
                <w:rFonts w:cs="Times New Roman"/>
                <w:lang w:val="en-GB"/>
              </w:rPr>
            </w:pPr>
            <w:r w:rsidRPr="00A223E1">
              <w:rPr>
                <w:rFonts w:cs="Times New Roman"/>
                <w:lang w:val="en-GB"/>
              </w:rPr>
              <w:t>1 (Coordinator)</w:t>
            </w:r>
          </w:p>
        </w:tc>
        <w:tc>
          <w:tcPr>
            <w:tcW w:w="2806" w:type="pct"/>
            <w:vAlign w:val="center"/>
          </w:tcPr>
          <w:p w14:paraId="48F8C5B8" w14:textId="265D7E51" w:rsidR="00EB697F" w:rsidRPr="00A223E1" w:rsidRDefault="00EB697F" w:rsidP="005A5399">
            <w:pPr>
              <w:spacing w:before="40" w:after="40"/>
              <w:jc w:val="left"/>
              <w:rPr>
                <w:rFonts w:cs="Times New Roman"/>
                <w:b/>
                <w:lang w:val="en-GB"/>
              </w:rPr>
            </w:pPr>
            <w:r w:rsidRPr="00A223E1">
              <w:rPr>
                <w:rFonts w:cs="Times New Roman"/>
                <w:color w:val="000000"/>
                <w:lang w:val="en-GB"/>
              </w:rPr>
              <w:t>European Organization for Nuclear Research</w:t>
            </w:r>
          </w:p>
        </w:tc>
        <w:tc>
          <w:tcPr>
            <w:tcW w:w="610" w:type="pct"/>
            <w:vAlign w:val="center"/>
          </w:tcPr>
          <w:p w14:paraId="4BB0923D" w14:textId="1B2867D3" w:rsidR="00EB697F" w:rsidRPr="00A223E1" w:rsidRDefault="00EB697F" w:rsidP="005A5399">
            <w:pPr>
              <w:spacing w:before="40" w:after="40"/>
              <w:jc w:val="center"/>
              <w:rPr>
                <w:rFonts w:cs="Times New Roman"/>
                <w:lang w:val="en-GB"/>
              </w:rPr>
            </w:pPr>
            <w:r w:rsidRPr="00A223E1">
              <w:rPr>
                <w:rFonts w:cs="Times New Roman"/>
                <w:lang w:val="en-GB"/>
              </w:rPr>
              <w:t>CERN</w:t>
            </w:r>
          </w:p>
        </w:tc>
        <w:tc>
          <w:tcPr>
            <w:tcW w:w="843" w:type="pct"/>
            <w:vAlign w:val="center"/>
          </w:tcPr>
          <w:p w14:paraId="0AC5F2E6" w14:textId="5E2E76AC" w:rsidR="00EB697F" w:rsidRPr="00A223E1" w:rsidRDefault="00EB697F" w:rsidP="005A5399">
            <w:pPr>
              <w:spacing w:before="40" w:after="40"/>
              <w:jc w:val="center"/>
              <w:rPr>
                <w:rFonts w:cs="Times New Roman"/>
                <w:lang w:val="en-GB"/>
              </w:rPr>
            </w:pPr>
            <w:r w:rsidRPr="00A223E1">
              <w:rPr>
                <w:rFonts w:cs="Times New Roman"/>
                <w:lang w:val="en-GB"/>
              </w:rPr>
              <w:t>IEIO</w:t>
            </w:r>
            <w:r w:rsidRPr="00A223E1">
              <w:rPr>
                <w:rStyle w:val="Appelnotedebasdep"/>
                <w:lang w:val="en-GB"/>
              </w:rPr>
              <w:footnoteReference w:id="2"/>
            </w:r>
          </w:p>
        </w:tc>
      </w:tr>
      <w:tr w:rsidR="00EB697F" w:rsidRPr="00A223E1" w14:paraId="056CF9AA" w14:textId="77777777" w:rsidTr="00063F94">
        <w:trPr>
          <w:trHeight w:val="266"/>
        </w:trPr>
        <w:tc>
          <w:tcPr>
            <w:tcW w:w="740" w:type="pct"/>
            <w:vAlign w:val="center"/>
          </w:tcPr>
          <w:p w14:paraId="2E215057" w14:textId="0967C65B"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w:t>
            </w:r>
          </w:p>
        </w:tc>
        <w:tc>
          <w:tcPr>
            <w:tcW w:w="2806" w:type="pct"/>
            <w:vAlign w:val="center"/>
          </w:tcPr>
          <w:p w14:paraId="4F13EC67" w14:textId="1E7CF342" w:rsidR="00EB697F" w:rsidRPr="00A223E1" w:rsidRDefault="00D916AD" w:rsidP="005A5399">
            <w:pPr>
              <w:spacing w:before="40" w:after="40"/>
              <w:jc w:val="left"/>
              <w:rPr>
                <w:rFonts w:cs="Times New Roman"/>
                <w:color w:val="000000"/>
                <w:lang w:val="en-GB"/>
              </w:rPr>
            </w:pPr>
            <w:r w:rsidRPr="00A223E1">
              <w:rPr>
                <w:rFonts w:cs="Times New Roman"/>
                <w:lang w:val="en-GB"/>
              </w:rPr>
              <w:t>Lithoz GmbH</w:t>
            </w:r>
          </w:p>
        </w:tc>
        <w:tc>
          <w:tcPr>
            <w:tcW w:w="610" w:type="pct"/>
            <w:vAlign w:val="center"/>
          </w:tcPr>
          <w:p w14:paraId="6C4A83C2" w14:textId="7823B8DB" w:rsidR="00EB697F" w:rsidRPr="00A223E1" w:rsidRDefault="00EB697F" w:rsidP="005A5399">
            <w:pPr>
              <w:spacing w:before="40" w:after="40"/>
              <w:jc w:val="center"/>
              <w:rPr>
                <w:rFonts w:cs="Times New Roman"/>
                <w:lang w:val="en-GB"/>
              </w:rPr>
            </w:pPr>
            <w:r w:rsidRPr="00A223E1">
              <w:rPr>
                <w:rFonts w:cs="Times New Roman"/>
                <w:lang w:val="en-GB"/>
              </w:rPr>
              <w:t>LIT</w:t>
            </w:r>
          </w:p>
        </w:tc>
        <w:tc>
          <w:tcPr>
            <w:tcW w:w="843" w:type="pct"/>
            <w:vAlign w:val="center"/>
          </w:tcPr>
          <w:p w14:paraId="4A60FA3E" w14:textId="13CEB7FD" w:rsidR="00EB697F" w:rsidRPr="00A223E1" w:rsidRDefault="00EB697F" w:rsidP="005A5399">
            <w:pPr>
              <w:spacing w:before="40" w:after="40"/>
              <w:jc w:val="center"/>
              <w:rPr>
                <w:rFonts w:cs="Times New Roman"/>
                <w:lang w:val="en-GB"/>
              </w:rPr>
            </w:pPr>
            <w:r w:rsidRPr="00A223E1">
              <w:rPr>
                <w:rFonts w:cs="Times New Roman"/>
                <w:lang w:val="en-GB"/>
              </w:rPr>
              <w:t>Austria</w:t>
            </w:r>
          </w:p>
        </w:tc>
      </w:tr>
      <w:tr w:rsidR="00EB697F" w:rsidRPr="00A223E1" w14:paraId="5F60B17D" w14:textId="77777777" w:rsidTr="00063F94">
        <w:trPr>
          <w:trHeight w:val="266"/>
        </w:trPr>
        <w:tc>
          <w:tcPr>
            <w:tcW w:w="740" w:type="pct"/>
            <w:vAlign w:val="center"/>
          </w:tcPr>
          <w:p w14:paraId="20885E06" w14:textId="6D315072" w:rsidR="00EB697F" w:rsidRPr="00A223E1" w:rsidRDefault="00EB697F" w:rsidP="005A5399">
            <w:pPr>
              <w:spacing w:before="40" w:after="40"/>
              <w:ind w:left="1191" w:hanging="1191"/>
              <w:jc w:val="center"/>
              <w:outlineLvl w:val="4"/>
              <w:rPr>
                <w:rFonts w:cs="Times New Roman"/>
                <w:b/>
                <w:lang w:val="en-GB"/>
              </w:rPr>
            </w:pPr>
            <w:r w:rsidRPr="00A223E1">
              <w:rPr>
                <w:rFonts w:cs="Times New Roman"/>
                <w:lang w:val="en-GB"/>
              </w:rPr>
              <w:t>3</w:t>
            </w:r>
          </w:p>
        </w:tc>
        <w:tc>
          <w:tcPr>
            <w:tcW w:w="2806" w:type="pct"/>
            <w:vAlign w:val="center"/>
          </w:tcPr>
          <w:p w14:paraId="2A8BCAD2" w14:textId="6EDC5C2A" w:rsidR="00EB697F" w:rsidRPr="00A223E1" w:rsidRDefault="00EB697F" w:rsidP="005A5399">
            <w:pPr>
              <w:spacing w:before="40" w:after="40"/>
              <w:jc w:val="left"/>
              <w:rPr>
                <w:rFonts w:cs="Times New Roman"/>
                <w:lang w:val="en-GB"/>
              </w:rPr>
            </w:pPr>
            <w:r w:rsidRPr="00A223E1">
              <w:rPr>
                <w:rFonts w:cs="Times New Roman"/>
                <w:color w:val="000000"/>
                <w:lang w:val="en-GB"/>
              </w:rPr>
              <w:t>Austrian Academy of Sciences</w:t>
            </w:r>
          </w:p>
        </w:tc>
        <w:tc>
          <w:tcPr>
            <w:tcW w:w="610" w:type="pct"/>
            <w:vAlign w:val="center"/>
          </w:tcPr>
          <w:p w14:paraId="7AAFF3DB" w14:textId="0D779409" w:rsidR="00EB697F" w:rsidRPr="00A223E1" w:rsidRDefault="00EB697F" w:rsidP="005A5399">
            <w:pPr>
              <w:spacing w:before="40" w:after="40"/>
              <w:jc w:val="center"/>
              <w:rPr>
                <w:rFonts w:cs="Times New Roman"/>
                <w:lang w:val="en-GB"/>
              </w:rPr>
            </w:pPr>
            <w:r w:rsidRPr="00A223E1">
              <w:rPr>
                <w:rFonts w:cs="Times New Roman"/>
                <w:lang w:val="en-GB"/>
              </w:rPr>
              <w:t>OEAW</w:t>
            </w:r>
          </w:p>
        </w:tc>
        <w:tc>
          <w:tcPr>
            <w:tcW w:w="843" w:type="pct"/>
            <w:vAlign w:val="center"/>
          </w:tcPr>
          <w:p w14:paraId="4FF0AE6F" w14:textId="7C7520A0" w:rsidR="00EB697F" w:rsidRPr="00A223E1" w:rsidRDefault="00EB697F" w:rsidP="005A5399">
            <w:pPr>
              <w:spacing w:before="40" w:after="40"/>
              <w:jc w:val="center"/>
              <w:rPr>
                <w:rFonts w:cs="Times New Roman"/>
                <w:lang w:val="en-GB"/>
              </w:rPr>
            </w:pPr>
            <w:r w:rsidRPr="00A223E1">
              <w:rPr>
                <w:rFonts w:cs="Times New Roman"/>
                <w:lang w:val="en-GB"/>
              </w:rPr>
              <w:t>Austria</w:t>
            </w:r>
          </w:p>
        </w:tc>
      </w:tr>
      <w:tr w:rsidR="00EB697F" w:rsidRPr="00A223E1" w14:paraId="748D16BD" w14:textId="77777777" w:rsidTr="00063F94">
        <w:trPr>
          <w:trHeight w:val="281"/>
        </w:trPr>
        <w:tc>
          <w:tcPr>
            <w:tcW w:w="740" w:type="pct"/>
            <w:vAlign w:val="center"/>
          </w:tcPr>
          <w:p w14:paraId="1B85E819" w14:textId="17E818E2" w:rsidR="00EB697F" w:rsidRPr="00A223E1" w:rsidRDefault="00EB697F" w:rsidP="005A5399">
            <w:pPr>
              <w:spacing w:before="40" w:after="40"/>
              <w:ind w:left="1191" w:hanging="1191"/>
              <w:jc w:val="center"/>
              <w:outlineLvl w:val="4"/>
              <w:rPr>
                <w:rFonts w:cs="Times New Roman"/>
                <w:b/>
                <w:lang w:val="en-GB"/>
              </w:rPr>
            </w:pPr>
            <w:r w:rsidRPr="00A223E1">
              <w:rPr>
                <w:rFonts w:cs="Times New Roman"/>
                <w:lang w:val="en-GB"/>
              </w:rPr>
              <w:t>4</w:t>
            </w:r>
          </w:p>
        </w:tc>
        <w:tc>
          <w:tcPr>
            <w:tcW w:w="2806" w:type="pct"/>
            <w:vAlign w:val="center"/>
          </w:tcPr>
          <w:p w14:paraId="7B25B8D5" w14:textId="2854C62A" w:rsidR="00EB697F" w:rsidRPr="00A223E1" w:rsidRDefault="00EB697F" w:rsidP="005A5399">
            <w:pPr>
              <w:spacing w:before="40" w:after="40"/>
              <w:jc w:val="left"/>
              <w:rPr>
                <w:rFonts w:cs="Times New Roman"/>
                <w:lang w:val="en-GB"/>
              </w:rPr>
            </w:pPr>
            <w:r w:rsidRPr="00A223E1">
              <w:rPr>
                <w:rFonts w:cs="Times New Roman"/>
                <w:color w:val="000000"/>
                <w:lang w:val="en-GB"/>
              </w:rPr>
              <w:t>Rudjer Boskovic Institute</w:t>
            </w:r>
          </w:p>
        </w:tc>
        <w:tc>
          <w:tcPr>
            <w:tcW w:w="610" w:type="pct"/>
            <w:vAlign w:val="center"/>
          </w:tcPr>
          <w:p w14:paraId="4F3C7B45" w14:textId="3F76D517" w:rsidR="00EB697F" w:rsidRPr="00A223E1" w:rsidRDefault="00EB697F" w:rsidP="005A5399">
            <w:pPr>
              <w:spacing w:before="40" w:after="40"/>
              <w:jc w:val="center"/>
              <w:rPr>
                <w:rFonts w:cs="Times New Roman"/>
                <w:lang w:val="en-GB"/>
              </w:rPr>
            </w:pPr>
            <w:r w:rsidRPr="00A223E1">
              <w:rPr>
                <w:rFonts w:cs="Times New Roman"/>
                <w:lang w:val="en-GB"/>
              </w:rPr>
              <w:t>RBI</w:t>
            </w:r>
          </w:p>
        </w:tc>
        <w:tc>
          <w:tcPr>
            <w:tcW w:w="843" w:type="pct"/>
            <w:vAlign w:val="center"/>
          </w:tcPr>
          <w:p w14:paraId="7130B498" w14:textId="34719169" w:rsidR="00EB697F" w:rsidRPr="00A223E1" w:rsidRDefault="00EB697F" w:rsidP="005A5399">
            <w:pPr>
              <w:spacing w:before="40" w:after="40"/>
              <w:jc w:val="center"/>
              <w:rPr>
                <w:rFonts w:cs="Times New Roman"/>
                <w:lang w:val="en-GB"/>
              </w:rPr>
            </w:pPr>
            <w:r w:rsidRPr="00A223E1">
              <w:rPr>
                <w:rFonts w:cs="Times New Roman"/>
                <w:lang w:val="en-GB"/>
              </w:rPr>
              <w:t>Croatia</w:t>
            </w:r>
          </w:p>
        </w:tc>
      </w:tr>
      <w:tr w:rsidR="00EB697F" w:rsidRPr="00A223E1" w14:paraId="3579FA8F" w14:textId="77777777" w:rsidTr="00063F94">
        <w:trPr>
          <w:trHeight w:val="281"/>
        </w:trPr>
        <w:tc>
          <w:tcPr>
            <w:tcW w:w="740" w:type="pct"/>
            <w:vAlign w:val="center"/>
          </w:tcPr>
          <w:p w14:paraId="75C08CE5" w14:textId="3E0F4622"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5</w:t>
            </w:r>
          </w:p>
        </w:tc>
        <w:tc>
          <w:tcPr>
            <w:tcW w:w="2806" w:type="pct"/>
            <w:vAlign w:val="center"/>
          </w:tcPr>
          <w:p w14:paraId="76EA2D17" w14:textId="688D5060" w:rsidR="00EB697F" w:rsidRPr="00A223E1" w:rsidRDefault="00EB697F" w:rsidP="005A5399">
            <w:pPr>
              <w:spacing w:before="40" w:after="40"/>
              <w:jc w:val="left"/>
              <w:rPr>
                <w:rFonts w:cs="Times New Roman"/>
                <w:lang w:val="en-GB"/>
              </w:rPr>
            </w:pPr>
            <w:r w:rsidRPr="00A223E1">
              <w:rPr>
                <w:rFonts w:cs="Times New Roman"/>
                <w:color w:val="000000"/>
                <w:lang w:val="en-GB"/>
              </w:rPr>
              <w:t>Charles University of Prague</w:t>
            </w:r>
          </w:p>
        </w:tc>
        <w:tc>
          <w:tcPr>
            <w:tcW w:w="610" w:type="pct"/>
            <w:vAlign w:val="center"/>
          </w:tcPr>
          <w:p w14:paraId="07ED631A" w14:textId="4CD9B98F" w:rsidR="00EB697F" w:rsidRPr="00A223E1" w:rsidRDefault="00EB697F" w:rsidP="005A5399">
            <w:pPr>
              <w:spacing w:before="40" w:after="40"/>
              <w:jc w:val="center"/>
              <w:rPr>
                <w:rFonts w:cs="Times New Roman"/>
                <w:lang w:val="en-GB"/>
              </w:rPr>
            </w:pPr>
            <w:r w:rsidRPr="00A223E1">
              <w:rPr>
                <w:rFonts w:cs="Times New Roman"/>
                <w:lang w:val="en-GB"/>
              </w:rPr>
              <w:t>CUNI</w:t>
            </w:r>
          </w:p>
        </w:tc>
        <w:tc>
          <w:tcPr>
            <w:tcW w:w="843" w:type="pct"/>
            <w:vAlign w:val="center"/>
          </w:tcPr>
          <w:p w14:paraId="10D0CDF5" w14:textId="03E44995" w:rsidR="00EB697F" w:rsidRPr="00A223E1" w:rsidRDefault="00EB697F" w:rsidP="005A5399">
            <w:pPr>
              <w:spacing w:before="40" w:after="40"/>
              <w:jc w:val="center"/>
              <w:rPr>
                <w:rFonts w:cs="Times New Roman"/>
                <w:lang w:val="en-GB"/>
              </w:rPr>
            </w:pPr>
            <w:r w:rsidRPr="00A223E1">
              <w:rPr>
                <w:rFonts w:cs="Times New Roman"/>
                <w:lang w:val="en-GB"/>
              </w:rPr>
              <w:t>Czech Republic</w:t>
            </w:r>
          </w:p>
        </w:tc>
      </w:tr>
      <w:tr w:rsidR="00EB697F" w:rsidRPr="00A223E1" w14:paraId="030A59F4" w14:textId="77777777" w:rsidTr="00063F94">
        <w:trPr>
          <w:trHeight w:val="281"/>
        </w:trPr>
        <w:tc>
          <w:tcPr>
            <w:tcW w:w="740" w:type="pct"/>
            <w:vAlign w:val="center"/>
          </w:tcPr>
          <w:p w14:paraId="37A737C4" w14:textId="6B024A62"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6</w:t>
            </w:r>
          </w:p>
        </w:tc>
        <w:tc>
          <w:tcPr>
            <w:tcW w:w="2806" w:type="pct"/>
            <w:vAlign w:val="center"/>
          </w:tcPr>
          <w:p w14:paraId="2513388A" w14:textId="1C4B0E46" w:rsidR="00EB697F" w:rsidRPr="00A223E1" w:rsidRDefault="00EB697F" w:rsidP="005A5399">
            <w:pPr>
              <w:spacing w:before="40" w:after="40"/>
              <w:jc w:val="left"/>
              <w:rPr>
                <w:rFonts w:eastAsia="Times New Roman" w:cs="Times New Roman"/>
                <w:color w:val="000000"/>
                <w:lang w:val="en-GB"/>
              </w:rPr>
            </w:pPr>
            <w:r w:rsidRPr="00A223E1">
              <w:rPr>
                <w:rFonts w:eastAsia="Times New Roman" w:cs="Times New Roman"/>
                <w:color w:val="000000"/>
                <w:lang w:val="en-GB"/>
              </w:rPr>
              <w:t>Institute of Physics of the Czech Academy of Sciences</w:t>
            </w:r>
          </w:p>
        </w:tc>
        <w:tc>
          <w:tcPr>
            <w:tcW w:w="610" w:type="pct"/>
            <w:vAlign w:val="center"/>
          </w:tcPr>
          <w:p w14:paraId="3E4CCD66" w14:textId="57B0737F" w:rsidR="00EB697F" w:rsidRPr="00A223E1" w:rsidRDefault="00EB697F" w:rsidP="005A5399">
            <w:pPr>
              <w:spacing w:before="40" w:after="40"/>
              <w:jc w:val="center"/>
              <w:rPr>
                <w:rFonts w:cs="Times New Roman"/>
                <w:lang w:val="en-GB"/>
              </w:rPr>
            </w:pPr>
            <w:r w:rsidRPr="00A223E1">
              <w:rPr>
                <w:rFonts w:cs="Times New Roman"/>
                <w:lang w:val="en-GB"/>
              </w:rPr>
              <w:t>FZU</w:t>
            </w:r>
          </w:p>
        </w:tc>
        <w:tc>
          <w:tcPr>
            <w:tcW w:w="843" w:type="pct"/>
            <w:vAlign w:val="center"/>
          </w:tcPr>
          <w:p w14:paraId="6D6CD3E8" w14:textId="67E783D6" w:rsidR="00EB697F" w:rsidRPr="00A223E1" w:rsidRDefault="00EB697F" w:rsidP="005A5399">
            <w:pPr>
              <w:spacing w:before="40" w:after="40"/>
              <w:jc w:val="center"/>
              <w:rPr>
                <w:rFonts w:cs="Times New Roman"/>
                <w:lang w:val="en-GB"/>
              </w:rPr>
            </w:pPr>
            <w:r w:rsidRPr="00A223E1">
              <w:rPr>
                <w:rFonts w:cs="Times New Roman"/>
                <w:lang w:val="en-GB"/>
              </w:rPr>
              <w:t>Czech Republic</w:t>
            </w:r>
          </w:p>
        </w:tc>
      </w:tr>
      <w:tr w:rsidR="00EB697F" w:rsidRPr="00A223E1" w14:paraId="093D2ACE" w14:textId="77777777" w:rsidTr="00063F94">
        <w:trPr>
          <w:trHeight w:val="281"/>
        </w:trPr>
        <w:tc>
          <w:tcPr>
            <w:tcW w:w="740" w:type="pct"/>
            <w:vAlign w:val="center"/>
          </w:tcPr>
          <w:p w14:paraId="17B36BB2" w14:textId="51EC8F1B"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7</w:t>
            </w:r>
          </w:p>
        </w:tc>
        <w:tc>
          <w:tcPr>
            <w:tcW w:w="2806" w:type="pct"/>
            <w:vAlign w:val="center"/>
          </w:tcPr>
          <w:p w14:paraId="59374848" w14:textId="12145A00" w:rsidR="00EB697F" w:rsidRPr="00D748E3" w:rsidRDefault="00EB697F" w:rsidP="005A5399">
            <w:pPr>
              <w:spacing w:before="40" w:after="40"/>
              <w:jc w:val="left"/>
              <w:rPr>
                <w:rFonts w:eastAsia="Times New Roman" w:cs="Times New Roman"/>
                <w:color w:val="000000"/>
              </w:rPr>
            </w:pPr>
            <w:r w:rsidRPr="00D748E3">
              <w:rPr>
                <w:rFonts w:eastAsia="Times New Roman" w:cs="Times New Roman"/>
                <w:color w:val="000000"/>
              </w:rPr>
              <w:t>Commissariat à l’Energie Atomique et aux Energies Alternatives</w:t>
            </w:r>
          </w:p>
        </w:tc>
        <w:tc>
          <w:tcPr>
            <w:tcW w:w="610" w:type="pct"/>
            <w:vAlign w:val="center"/>
          </w:tcPr>
          <w:p w14:paraId="32C8C9FA" w14:textId="274BB318" w:rsidR="00EB697F" w:rsidRPr="00A223E1" w:rsidRDefault="00EB697F" w:rsidP="005A5399">
            <w:pPr>
              <w:spacing w:before="40" w:after="40"/>
              <w:jc w:val="center"/>
              <w:rPr>
                <w:rFonts w:cs="Times New Roman"/>
                <w:lang w:val="en-GB"/>
              </w:rPr>
            </w:pPr>
            <w:r w:rsidRPr="00A223E1">
              <w:rPr>
                <w:rFonts w:cs="Times New Roman"/>
                <w:lang w:val="en-GB"/>
              </w:rPr>
              <w:t>CEA</w:t>
            </w:r>
          </w:p>
        </w:tc>
        <w:tc>
          <w:tcPr>
            <w:tcW w:w="843" w:type="pct"/>
            <w:vAlign w:val="center"/>
          </w:tcPr>
          <w:p w14:paraId="38DCC9F9" w14:textId="37B9971D" w:rsidR="00EB697F" w:rsidRPr="00A223E1" w:rsidRDefault="00EB697F" w:rsidP="005A5399">
            <w:pPr>
              <w:spacing w:before="40" w:after="40"/>
              <w:jc w:val="center"/>
              <w:rPr>
                <w:rFonts w:cs="Times New Roman"/>
                <w:lang w:val="en-GB"/>
              </w:rPr>
            </w:pPr>
            <w:r w:rsidRPr="00A223E1">
              <w:rPr>
                <w:rFonts w:cs="Times New Roman"/>
                <w:lang w:val="en-GB"/>
              </w:rPr>
              <w:t>France</w:t>
            </w:r>
          </w:p>
        </w:tc>
      </w:tr>
      <w:tr w:rsidR="00EB697F" w:rsidRPr="00A223E1" w14:paraId="7ABA8330" w14:textId="77777777" w:rsidTr="00063F94">
        <w:trPr>
          <w:trHeight w:val="281"/>
        </w:trPr>
        <w:tc>
          <w:tcPr>
            <w:tcW w:w="740" w:type="pct"/>
            <w:vAlign w:val="center"/>
          </w:tcPr>
          <w:p w14:paraId="51620954" w14:textId="7B3AE23C"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8</w:t>
            </w:r>
          </w:p>
        </w:tc>
        <w:tc>
          <w:tcPr>
            <w:tcW w:w="2806" w:type="pct"/>
            <w:vAlign w:val="center"/>
          </w:tcPr>
          <w:p w14:paraId="390CC278" w14:textId="0144B97B" w:rsidR="00EB697F" w:rsidRPr="00D748E3" w:rsidRDefault="00EB697F" w:rsidP="005A5399">
            <w:pPr>
              <w:spacing w:before="40" w:after="40"/>
              <w:jc w:val="left"/>
              <w:rPr>
                <w:rFonts w:cs="Times New Roman"/>
              </w:rPr>
            </w:pPr>
            <w:r w:rsidRPr="00D748E3">
              <w:rPr>
                <w:rFonts w:cs="Times New Roman"/>
              </w:rPr>
              <w:t>Centre National de la Recherche Scientifique</w:t>
            </w:r>
          </w:p>
        </w:tc>
        <w:tc>
          <w:tcPr>
            <w:tcW w:w="610" w:type="pct"/>
            <w:vAlign w:val="center"/>
          </w:tcPr>
          <w:p w14:paraId="04194B72" w14:textId="1E225F09" w:rsidR="00EB697F" w:rsidRPr="00A223E1" w:rsidRDefault="00EB697F" w:rsidP="005A5399">
            <w:pPr>
              <w:spacing w:before="40" w:after="40"/>
              <w:jc w:val="center"/>
              <w:rPr>
                <w:rFonts w:cs="Times New Roman"/>
                <w:lang w:val="en-GB"/>
              </w:rPr>
            </w:pPr>
            <w:r w:rsidRPr="00A223E1">
              <w:rPr>
                <w:rFonts w:cs="Times New Roman"/>
                <w:lang w:val="en-GB"/>
              </w:rPr>
              <w:t>CNRS</w:t>
            </w:r>
          </w:p>
        </w:tc>
        <w:tc>
          <w:tcPr>
            <w:tcW w:w="843" w:type="pct"/>
            <w:vAlign w:val="center"/>
          </w:tcPr>
          <w:p w14:paraId="398D3F19" w14:textId="65E6FC5D" w:rsidR="00EB697F" w:rsidRPr="00A223E1" w:rsidRDefault="00EB697F" w:rsidP="005A5399">
            <w:pPr>
              <w:spacing w:before="40" w:after="40"/>
              <w:jc w:val="center"/>
              <w:rPr>
                <w:rFonts w:cs="Times New Roman"/>
                <w:lang w:val="en-GB"/>
              </w:rPr>
            </w:pPr>
            <w:r w:rsidRPr="00A223E1">
              <w:rPr>
                <w:rFonts w:cs="Times New Roman"/>
                <w:lang w:val="en-GB"/>
              </w:rPr>
              <w:t>France</w:t>
            </w:r>
          </w:p>
        </w:tc>
      </w:tr>
      <w:tr w:rsidR="00EB697F" w:rsidRPr="00A223E1" w14:paraId="164FA221" w14:textId="77777777" w:rsidTr="00063F94">
        <w:trPr>
          <w:trHeight w:val="281"/>
        </w:trPr>
        <w:tc>
          <w:tcPr>
            <w:tcW w:w="740" w:type="pct"/>
            <w:vAlign w:val="center"/>
          </w:tcPr>
          <w:p w14:paraId="2C05A73C" w14:textId="1D06196D"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9</w:t>
            </w:r>
          </w:p>
        </w:tc>
        <w:tc>
          <w:tcPr>
            <w:tcW w:w="2806" w:type="pct"/>
            <w:vAlign w:val="center"/>
          </w:tcPr>
          <w:p w14:paraId="6FED7200" w14:textId="0EB42E53" w:rsidR="00EB697F" w:rsidRPr="00A223E1" w:rsidRDefault="00EB697F" w:rsidP="005A5399">
            <w:pPr>
              <w:spacing w:before="40" w:after="40"/>
              <w:jc w:val="left"/>
              <w:rPr>
                <w:rFonts w:cs="Times New Roman"/>
                <w:lang w:val="en-GB"/>
              </w:rPr>
            </w:pPr>
            <w:r w:rsidRPr="00A223E1">
              <w:rPr>
                <w:rFonts w:cs="Times New Roman"/>
                <w:lang w:val="en-GB"/>
              </w:rPr>
              <w:t>Picotech</w:t>
            </w:r>
          </w:p>
        </w:tc>
        <w:tc>
          <w:tcPr>
            <w:tcW w:w="610" w:type="pct"/>
            <w:vAlign w:val="center"/>
          </w:tcPr>
          <w:p w14:paraId="3A1C654D" w14:textId="27A4A267" w:rsidR="00EB697F" w:rsidRPr="00A223E1" w:rsidRDefault="00EB697F" w:rsidP="005A5399">
            <w:pPr>
              <w:spacing w:before="40" w:after="40"/>
              <w:jc w:val="center"/>
              <w:rPr>
                <w:rFonts w:cs="Times New Roman"/>
                <w:lang w:val="en-GB"/>
              </w:rPr>
            </w:pPr>
            <w:r w:rsidRPr="00A223E1">
              <w:rPr>
                <w:rFonts w:cs="Times New Roman"/>
                <w:lang w:val="en-GB"/>
              </w:rPr>
              <w:t>Picotech</w:t>
            </w:r>
          </w:p>
        </w:tc>
        <w:tc>
          <w:tcPr>
            <w:tcW w:w="843" w:type="pct"/>
            <w:vAlign w:val="center"/>
          </w:tcPr>
          <w:p w14:paraId="033B559A" w14:textId="696C6AE7" w:rsidR="00EB697F" w:rsidRPr="00A223E1" w:rsidRDefault="00EB697F" w:rsidP="005A5399">
            <w:pPr>
              <w:spacing w:before="40" w:after="40"/>
              <w:jc w:val="center"/>
              <w:rPr>
                <w:rFonts w:cs="Times New Roman"/>
                <w:lang w:val="en-GB"/>
              </w:rPr>
            </w:pPr>
            <w:r w:rsidRPr="00A223E1">
              <w:rPr>
                <w:rFonts w:cs="Times New Roman"/>
                <w:lang w:val="en-GB"/>
              </w:rPr>
              <w:t>France</w:t>
            </w:r>
          </w:p>
        </w:tc>
      </w:tr>
      <w:tr w:rsidR="00EB697F" w:rsidRPr="00A223E1" w14:paraId="34ACAFF0" w14:textId="77777777" w:rsidTr="00063F94">
        <w:trPr>
          <w:trHeight w:val="281"/>
        </w:trPr>
        <w:tc>
          <w:tcPr>
            <w:tcW w:w="740" w:type="pct"/>
            <w:vAlign w:val="center"/>
          </w:tcPr>
          <w:p w14:paraId="13EBEE23" w14:textId="0E0A275E"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10</w:t>
            </w:r>
          </w:p>
        </w:tc>
        <w:tc>
          <w:tcPr>
            <w:tcW w:w="2806" w:type="pct"/>
            <w:vAlign w:val="center"/>
          </w:tcPr>
          <w:p w14:paraId="5D1B603F" w14:textId="507316AA" w:rsidR="00EB697F" w:rsidRPr="00A223E1" w:rsidRDefault="00EB697F" w:rsidP="005A5399">
            <w:pPr>
              <w:spacing w:before="40" w:after="40"/>
              <w:jc w:val="left"/>
              <w:rPr>
                <w:rFonts w:cs="Times New Roman"/>
                <w:lang w:val="en-GB"/>
              </w:rPr>
            </w:pPr>
            <w:r w:rsidRPr="00A223E1">
              <w:rPr>
                <w:rFonts w:cs="Times New Roman"/>
                <w:lang w:val="en-GB"/>
              </w:rPr>
              <w:t>Weeroc</w:t>
            </w:r>
          </w:p>
        </w:tc>
        <w:tc>
          <w:tcPr>
            <w:tcW w:w="610" w:type="pct"/>
            <w:vAlign w:val="center"/>
          </w:tcPr>
          <w:p w14:paraId="0484D681" w14:textId="71F723DB" w:rsidR="00EB697F" w:rsidRPr="00A223E1" w:rsidRDefault="00EB697F" w:rsidP="005A5399">
            <w:pPr>
              <w:spacing w:before="40" w:after="40"/>
              <w:jc w:val="center"/>
              <w:rPr>
                <w:rFonts w:cs="Times New Roman"/>
                <w:lang w:val="en-GB"/>
              </w:rPr>
            </w:pPr>
            <w:r w:rsidRPr="00A223E1">
              <w:rPr>
                <w:rFonts w:cs="Times New Roman"/>
                <w:lang w:val="en-GB"/>
              </w:rPr>
              <w:t>WEEROC</w:t>
            </w:r>
          </w:p>
        </w:tc>
        <w:tc>
          <w:tcPr>
            <w:tcW w:w="843" w:type="pct"/>
            <w:vAlign w:val="center"/>
          </w:tcPr>
          <w:p w14:paraId="7E483F2D" w14:textId="7F4E0811" w:rsidR="00EB697F" w:rsidRPr="00A223E1" w:rsidRDefault="00EB697F" w:rsidP="005A5399">
            <w:pPr>
              <w:spacing w:before="40" w:after="40"/>
              <w:jc w:val="center"/>
              <w:rPr>
                <w:rFonts w:cs="Times New Roman"/>
                <w:lang w:val="en-GB"/>
              </w:rPr>
            </w:pPr>
            <w:r w:rsidRPr="00A223E1">
              <w:rPr>
                <w:rFonts w:cs="Times New Roman"/>
                <w:lang w:val="en-GB"/>
              </w:rPr>
              <w:t>France</w:t>
            </w:r>
          </w:p>
        </w:tc>
      </w:tr>
      <w:tr w:rsidR="00EB697F" w:rsidRPr="00A223E1" w14:paraId="0283344A" w14:textId="77777777" w:rsidTr="00063F94">
        <w:trPr>
          <w:trHeight w:val="281"/>
        </w:trPr>
        <w:tc>
          <w:tcPr>
            <w:tcW w:w="740" w:type="pct"/>
            <w:vAlign w:val="center"/>
          </w:tcPr>
          <w:p w14:paraId="3A3B251E" w14:textId="3695008A"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11</w:t>
            </w:r>
          </w:p>
        </w:tc>
        <w:tc>
          <w:tcPr>
            <w:tcW w:w="2806" w:type="pct"/>
            <w:vAlign w:val="center"/>
          </w:tcPr>
          <w:p w14:paraId="0A0BCA6A" w14:textId="6AEEB975" w:rsidR="00EB697F" w:rsidRPr="00A223E1" w:rsidRDefault="00EB697F" w:rsidP="005A5399">
            <w:pPr>
              <w:spacing w:before="40" w:after="40"/>
              <w:jc w:val="left"/>
              <w:rPr>
                <w:rFonts w:cs="Times New Roman"/>
                <w:lang w:val="en-GB"/>
              </w:rPr>
            </w:pPr>
            <w:r w:rsidRPr="00A223E1">
              <w:rPr>
                <w:rFonts w:cs="Times New Roman"/>
                <w:lang w:val="en-GB"/>
              </w:rPr>
              <w:t>Workshape</w:t>
            </w:r>
          </w:p>
        </w:tc>
        <w:tc>
          <w:tcPr>
            <w:tcW w:w="610" w:type="pct"/>
            <w:vAlign w:val="center"/>
          </w:tcPr>
          <w:p w14:paraId="7FA4045C" w14:textId="31276B9D" w:rsidR="00EB697F" w:rsidRPr="00A223E1" w:rsidRDefault="00EB697F" w:rsidP="005A5399">
            <w:pPr>
              <w:spacing w:before="40" w:after="40"/>
              <w:jc w:val="center"/>
              <w:rPr>
                <w:rFonts w:cs="Times New Roman"/>
                <w:lang w:val="en-GB"/>
              </w:rPr>
            </w:pPr>
            <w:r w:rsidRPr="00A223E1">
              <w:rPr>
                <w:rFonts w:cs="Times New Roman"/>
                <w:lang w:val="en-GB"/>
              </w:rPr>
              <w:t>Workshape</w:t>
            </w:r>
          </w:p>
        </w:tc>
        <w:tc>
          <w:tcPr>
            <w:tcW w:w="843" w:type="pct"/>
            <w:vAlign w:val="center"/>
          </w:tcPr>
          <w:p w14:paraId="0161082C" w14:textId="6F986072" w:rsidR="00EB697F" w:rsidRPr="00A223E1" w:rsidRDefault="00EB697F" w:rsidP="005A5399">
            <w:pPr>
              <w:spacing w:before="40" w:after="40"/>
              <w:jc w:val="center"/>
              <w:rPr>
                <w:rFonts w:cs="Times New Roman"/>
                <w:lang w:val="en-GB"/>
              </w:rPr>
            </w:pPr>
            <w:r w:rsidRPr="00A223E1">
              <w:rPr>
                <w:rFonts w:cs="Times New Roman"/>
                <w:lang w:val="en-GB"/>
              </w:rPr>
              <w:t>France</w:t>
            </w:r>
          </w:p>
        </w:tc>
      </w:tr>
      <w:tr w:rsidR="00EB697F" w:rsidRPr="00A223E1" w14:paraId="658A76C2" w14:textId="77777777" w:rsidTr="00063F94">
        <w:trPr>
          <w:trHeight w:val="281"/>
        </w:trPr>
        <w:tc>
          <w:tcPr>
            <w:tcW w:w="740" w:type="pct"/>
            <w:vAlign w:val="center"/>
          </w:tcPr>
          <w:p w14:paraId="7E8BB480" w14:textId="0D427B3D"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12</w:t>
            </w:r>
          </w:p>
        </w:tc>
        <w:tc>
          <w:tcPr>
            <w:tcW w:w="2806" w:type="pct"/>
            <w:vAlign w:val="center"/>
          </w:tcPr>
          <w:p w14:paraId="5098939A" w14:textId="714AB5EC" w:rsidR="00EB697F" w:rsidRPr="00A223E1" w:rsidRDefault="00EB697F" w:rsidP="005A5399">
            <w:pPr>
              <w:spacing w:before="40" w:after="40"/>
              <w:jc w:val="left"/>
              <w:rPr>
                <w:rFonts w:cs="Times New Roman"/>
                <w:lang w:val="en-GB"/>
              </w:rPr>
            </w:pPr>
            <w:r w:rsidRPr="00A223E1">
              <w:rPr>
                <w:rFonts w:cs="Times New Roman"/>
                <w:lang w:val="en-GB"/>
              </w:rPr>
              <w:t>Deutsches Elektronen-Synchrotron</w:t>
            </w:r>
          </w:p>
        </w:tc>
        <w:tc>
          <w:tcPr>
            <w:tcW w:w="610" w:type="pct"/>
            <w:vAlign w:val="center"/>
          </w:tcPr>
          <w:p w14:paraId="37E6FB15" w14:textId="505844F8" w:rsidR="00EB697F" w:rsidRPr="00A223E1" w:rsidRDefault="00EB697F" w:rsidP="005A5399">
            <w:pPr>
              <w:spacing w:before="40" w:after="40"/>
              <w:jc w:val="center"/>
              <w:rPr>
                <w:rFonts w:cs="Times New Roman"/>
                <w:lang w:val="en-GB"/>
              </w:rPr>
            </w:pPr>
            <w:r w:rsidRPr="00A223E1">
              <w:rPr>
                <w:rFonts w:cs="Times New Roman"/>
                <w:lang w:val="en-GB"/>
              </w:rPr>
              <w:t>DESY</w:t>
            </w:r>
          </w:p>
        </w:tc>
        <w:tc>
          <w:tcPr>
            <w:tcW w:w="843" w:type="pct"/>
            <w:vAlign w:val="center"/>
          </w:tcPr>
          <w:p w14:paraId="08635397" w14:textId="43B8E163" w:rsidR="00EB697F" w:rsidRPr="00A223E1" w:rsidRDefault="00EB697F" w:rsidP="005A5399">
            <w:pPr>
              <w:spacing w:before="40" w:after="40"/>
              <w:jc w:val="center"/>
              <w:rPr>
                <w:rFonts w:cs="Times New Roman"/>
                <w:lang w:val="en-GB"/>
              </w:rPr>
            </w:pPr>
            <w:r w:rsidRPr="00A223E1">
              <w:rPr>
                <w:rFonts w:cs="Times New Roman"/>
                <w:lang w:val="en-GB"/>
              </w:rPr>
              <w:t>Germany</w:t>
            </w:r>
          </w:p>
        </w:tc>
      </w:tr>
      <w:tr w:rsidR="00EB697F" w:rsidRPr="00A223E1" w14:paraId="29AE2BE1" w14:textId="77777777" w:rsidTr="00063F94">
        <w:trPr>
          <w:trHeight w:val="281"/>
        </w:trPr>
        <w:tc>
          <w:tcPr>
            <w:tcW w:w="740" w:type="pct"/>
            <w:vAlign w:val="center"/>
          </w:tcPr>
          <w:p w14:paraId="1B9D8A3E" w14:textId="20F6724F"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13</w:t>
            </w:r>
          </w:p>
        </w:tc>
        <w:tc>
          <w:tcPr>
            <w:tcW w:w="2806" w:type="pct"/>
            <w:vAlign w:val="center"/>
          </w:tcPr>
          <w:p w14:paraId="05CD37C1" w14:textId="62199636" w:rsidR="00EB697F" w:rsidRPr="00A223E1" w:rsidRDefault="00EB697F" w:rsidP="005A5399">
            <w:pPr>
              <w:spacing w:before="40" w:after="40"/>
              <w:jc w:val="left"/>
              <w:rPr>
                <w:rFonts w:cs="Times New Roman"/>
                <w:lang w:val="en-GB"/>
              </w:rPr>
            </w:pPr>
            <w:r w:rsidRPr="00A223E1">
              <w:rPr>
                <w:rFonts w:cs="Times New Roman"/>
                <w:lang w:val="en-GB"/>
              </w:rPr>
              <w:t>ETALON</w:t>
            </w:r>
            <w:r w:rsidR="00450C7A" w:rsidRPr="00A223E1">
              <w:rPr>
                <w:rFonts w:cs="Times New Roman"/>
                <w:lang w:val="en-GB"/>
              </w:rPr>
              <w:t xml:space="preserve"> GmbH</w:t>
            </w:r>
          </w:p>
        </w:tc>
        <w:tc>
          <w:tcPr>
            <w:tcW w:w="610" w:type="pct"/>
            <w:vAlign w:val="center"/>
          </w:tcPr>
          <w:p w14:paraId="2CE0A8AD" w14:textId="655ABD40" w:rsidR="00EB697F" w:rsidRPr="00A223E1" w:rsidRDefault="00EB697F" w:rsidP="005A5399">
            <w:pPr>
              <w:spacing w:before="40" w:after="40"/>
              <w:jc w:val="center"/>
              <w:rPr>
                <w:rFonts w:cs="Times New Roman"/>
                <w:lang w:val="en-GB"/>
              </w:rPr>
            </w:pPr>
            <w:r w:rsidRPr="00A223E1">
              <w:rPr>
                <w:rFonts w:cs="Times New Roman"/>
                <w:lang w:val="en-GB"/>
              </w:rPr>
              <w:t>Etalon</w:t>
            </w:r>
          </w:p>
        </w:tc>
        <w:tc>
          <w:tcPr>
            <w:tcW w:w="843" w:type="pct"/>
            <w:vAlign w:val="center"/>
          </w:tcPr>
          <w:p w14:paraId="41B3CC37" w14:textId="26AB6311" w:rsidR="00EB697F" w:rsidRPr="00A223E1" w:rsidRDefault="00EB697F" w:rsidP="005A5399">
            <w:pPr>
              <w:spacing w:before="40" w:after="40"/>
              <w:jc w:val="center"/>
              <w:rPr>
                <w:rFonts w:cs="Times New Roman"/>
                <w:lang w:val="en-GB"/>
              </w:rPr>
            </w:pPr>
            <w:r w:rsidRPr="00A223E1">
              <w:rPr>
                <w:rFonts w:cs="Times New Roman"/>
                <w:lang w:val="en-GB"/>
              </w:rPr>
              <w:t>Germany</w:t>
            </w:r>
          </w:p>
        </w:tc>
      </w:tr>
      <w:tr w:rsidR="00EB697F" w:rsidRPr="00A223E1" w14:paraId="78AB336B" w14:textId="77777777" w:rsidTr="00063F94">
        <w:trPr>
          <w:trHeight w:val="281"/>
        </w:trPr>
        <w:tc>
          <w:tcPr>
            <w:tcW w:w="740" w:type="pct"/>
            <w:vAlign w:val="center"/>
          </w:tcPr>
          <w:p w14:paraId="5CBFD81D" w14:textId="7278D2F6"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14</w:t>
            </w:r>
          </w:p>
        </w:tc>
        <w:tc>
          <w:tcPr>
            <w:tcW w:w="2806" w:type="pct"/>
            <w:vAlign w:val="center"/>
          </w:tcPr>
          <w:p w14:paraId="46D2A833" w14:textId="106EE5F7" w:rsidR="00EB697F" w:rsidRPr="00A223E1" w:rsidRDefault="00EB697F" w:rsidP="005A5399">
            <w:pPr>
              <w:spacing w:before="40" w:after="40"/>
              <w:jc w:val="left"/>
              <w:rPr>
                <w:rFonts w:cs="Times New Roman"/>
                <w:lang w:val="en-GB"/>
              </w:rPr>
            </w:pPr>
            <w:r w:rsidRPr="00A223E1">
              <w:rPr>
                <w:rFonts w:cs="Times New Roman"/>
                <w:lang w:val="en-GB"/>
              </w:rPr>
              <w:t>Fraunhofer IZM</w:t>
            </w:r>
          </w:p>
        </w:tc>
        <w:tc>
          <w:tcPr>
            <w:tcW w:w="610" w:type="pct"/>
            <w:vAlign w:val="center"/>
          </w:tcPr>
          <w:p w14:paraId="0DB2CDFE" w14:textId="651B3450" w:rsidR="00EB697F" w:rsidRPr="00A223E1" w:rsidRDefault="00EB697F" w:rsidP="005A5399">
            <w:pPr>
              <w:spacing w:before="40" w:after="40"/>
              <w:jc w:val="center"/>
              <w:rPr>
                <w:rFonts w:cs="Times New Roman"/>
                <w:lang w:val="en-GB"/>
              </w:rPr>
            </w:pPr>
            <w:r w:rsidRPr="00A223E1">
              <w:rPr>
                <w:rFonts w:cs="Times New Roman"/>
                <w:lang w:val="en-GB"/>
              </w:rPr>
              <w:t>IZM</w:t>
            </w:r>
          </w:p>
        </w:tc>
        <w:tc>
          <w:tcPr>
            <w:tcW w:w="843" w:type="pct"/>
            <w:vAlign w:val="center"/>
          </w:tcPr>
          <w:p w14:paraId="1A8B9A4D" w14:textId="18043D53" w:rsidR="00EB697F" w:rsidRPr="00A223E1" w:rsidRDefault="00EB697F" w:rsidP="005A5399">
            <w:pPr>
              <w:spacing w:before="40" w:after="40"/>
              <w:jc w:val="center"/>
              <w:rPr>
                <w:rFonts w:cs="Times New Roman"/>
                <w:lang w:val="en-GB"/>
              </w:rPr>
            </w:pPr>
            <w:r w:rsidRPr="00A223E1">
              <w:rPr>
                <w:rFonts w:cs="Times New Roman"/>
                <w:lang w:val="en-GB"/>
              </w:rPr>
              <w:t>Germany</w:t>
            </w:r>
          </w:p>
        </w:tc>
      </w:tr>
      <w:tr w:rsidR="00EB697F" w:rsidRPr="00A223E1" w14:paraId="157CE870" w14:textId="77777777" w:rsidTr="00063F94">
        <w:trPr>
          <w:trHeight w:val="281"/>
        </w:trPr>
        <w:tc>
          <w:tcPr>
            <w:tcW w:w="740" w:type="pct"/>
            <w:vAlign w:val="center"/>
          </w:tcPr>
          <w:p w14:paraId="32F3DF34" w14:textId="204228FF"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15</w:t>
            </w:r>
          </w:p>
        </w:tc>
        <w:tc>
          <w:tcPr>
            <w:tcW w:w="2806" w:type="pct"/>
            <w:vAlign w:val="center"/>
          </w:tcPr>
          <w:p w14:paraId="50C6AF72" w14:textId="4789C7E2" w:rsidR="00EB697F" w:rsidRPr="00A223E1" w:rsidRDefault="00EB697F" w:rsidP="005A5399">
            <w:pPr>
              <w:spacing w:before="40" w:after="40"/>
              <w:jc w:val="left"/>
              <w:rPr>
                <w:rFonts w:cs="Times New Roman"/>
                <w:lang w:val="en-GB"/>
              </w:rPr>
            </w:pPr>
            <w:r w:rsidRPr="00A223E1">
              <w:rPr>
                <w:rFonts w:cs="Times New Roman"/>
                <w:lang w:val="en-GB"/>
              </w:rPr>
              <w:t>Johannes Gutenberg-Universität Mainz</w:t>
            </w:r>
          </w:p>
        </w:tc>
        <w:tc>
          <w:tcPr>
            <w:tcW w:w="610" w:type="pct"/>
            <w:vAlign w:val="center"/>
          </w:tcPr>
          <w:p w14:paraId="3D05EF60" w14:textId="5FB2C8C3" w:rsidR="00EB697F" w:rsidRPr="00A223E1" w:rsidRDefault="00EB697F" w:rsidP="005A5399">
            <w:pPr>
              <w:spacing w:before="40" w:after="40"/>
              <w:jc w:val="center"/>
              <w:rPr>
                <w:rFonts w:cs="Times New Roman"/>
                <w:lang w:val="en-GB"/>
              </w:rPr>
            </w:pPr>
            <w:r w:rsidRPr="00A223E1">
              <w:rPr>
                <w:rFonts w:cs="Times New Roman"/>
                <w:lang w:val="en-GB"/>
              </w:rPr>
              <w:t>JGU</w:t>
            </w:r>
          </w:p>
        </w:tc>
        <w:tc>
          <w:tcPr>
            <w:tcW w:w="843" w:type="pct"/>
            <w:vAlign w:val="center"/>
          </w:tcPr>
          <w:p w14:paraId="71459548" w14:textId="75B14AD4" w:rsidR="00EB697F" w:rsidRPr="00A223E1" w:rsidRDefault="00EB697F" w:rsidP="005A5399">
            <w:pPr>
              <w:spacing w:before="40" w:after="40"/>
              <w:jc w:val="center"/>
              <w:rPr>
                <w:rFonts w:cs="Times New Roman"/>
                <w:lang w:val="en-GB"/>
              </w:rPr>
            </w:pPr>
            <w:r w:rsidRPr="00A223E1">
              <w:rPr>
                <w:rFonts w:cs="Times New Roman"/>
                <w:lang w:val="en-GB"/>
              </w:rPr>
              <w:t>Germany</w:t>
            </w:r>
          </w:p>
        </w:tc>
      </w:tr>
      <w:tr w:rsidR="00EB697F" w:rsidRPr="00A223E1" w14:paraId="25076929" w14:textId="77777777" w:rsidTr="00063F94">
        <w:trPr>
          <w:trHeight w:val="281"/>
        </w:trPr>
        <w:tc>
          <w:tcPr>
            <w:tcW w:w="740" w:type="pct"/>
            <w:vAlign w:val="center"/>
          </w:tcPr>
          <w:p w14:paraId="73EDDF22" w14:textId="252B7B68"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16</w:t>
            </w:r>
          </w:p>
        </w:tc>
        <w:tc>
          <w:tcPr>
            <w:tcW w:w="2806" w:type="pct"/>
            <w:vAlign w:val="center"/>
          </w:tcPr>
          <w:p w14:paraId="07962260" w14:textId="277840D8" w:rsidR="00EB697F" w:rsidRPr="00A223E1" w:rsidRDefault="00EB697F" w:rsidP="005A5399">
            <w:pPr>
              <w:spacing w:before="40" w:after="40"/>
              <w:jc w:val="left"/>
              <w:rPr>
                <w:rFonts w:cs="Times New Roman"/>
                <w:lang w:val="en-GB"/>
              </w:rPr>
            </w:pPr>
            <w:r w:rsidRPr="00A223E1">
              <w:rPr>
                <w:rFonts w:cs="Times New Roman"/>
                <w:lang w:val="en-GB"/>
              </w:rPr>
              <w:t>Max-Planck-Gesellschaft zur Förderung der Wissenschaften e.V. represented by Max-Planck-Institut für Physik</w:t>
            </w:r>
          </w:p>
        </w:tc>
        <w:tc>
          <w:tcPr>
            <w:tcW w:w="610" w:type="pct"/>
            <w:vAlign w:val="center"/>
          </w:tcPr>
          <w:p w14:paraId="1D01FAC8" w14:textId="68CCC9AA" w:rsidR="00EB697F" w:rsidRPr="00A223E1" w:rsidRDefault="00EB697F" w:rsidP="005A5399">
            <w:pPr>
              <w:spacing w:before="40" w:after="40"/>
              <w:jc w:val="center"/>
              <w:rPr>
                <w:rFonts w:cs="Times New Roman"/>
                <w:lang w:val="en-GB"/>
              </w:rPr>
            </w:pPr>
            <w:r w:rsidRPr="00A223E1">
              <w:rPr>
                <w:rFonts w:cs="Times New Roman"/>
                <w:lang w:val="en-GB"/>
              </w:rPr>
              <w:t>MPG-MPP</w:t>
            </w:r>
          </w:p>
        </w:tc>
        <w:tc>
          <w:tcPr>
            <w:tcW w:w="843" w:type="pct"/>
            <w:vAlign w:val="center"/>
          </w:tcPr>
          <w:p w14:paraId="25B17CA4" w14:textId="2D909144" w:rsidR="00EB697F" w:rsidRPr="00A223E1" w:rsidRDefault="00EB697F" w:rsidP="005A5399">
            <w:pPr>
              <w:spacing w:before="40" w:after="40"/>
              <w:jc w:val="center"/>
              <w:rPr>
                <w:rFonts w:cs="Times New Roman"/>
                <w:lang w:val="en-GB"/>
              </w:rPr>
            </w:pPr>
            <w:r w:rsidRPr="00A223E1">
              <w:rPr>
                <w:rFonts w:cs="Times New Roman"/>
                <w:lang w:val="en-GB"/>
              </w:rPr>
              <w:t>Germany</w:t>
            </w:r>
          </w:p>
        </w:tc>
      </w:tr>
      <w:tr w:rsidR="00EB697F" w:rsidRPr="00A223E1" w14:paraId="3AFABED4" w14:textId="77777777" w:rsidTr="00063F94">
        <w:trPr>
          <w:trHeight w:val="281"/>
        </w:trPr>
        <w:tc>
          <w:tcPr>
            <w:tcW w:w="740" w:type="pct"/>
            <w:vAlign w:val="center"/>
          </w:tcPr>
          <w:p w14:paraId="347AF836" w14:textId="2FEC9A1E"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17</w:t>
            </w:r>
          </w:p>
        </w:tc>
        <w:tc>
          <w:tcPr>
            <w:tcW w:w="2806" w:type="pct"/>
            <w:vAlign w:val="center"/>
          </w:tcPr>
          <w:p w14:paraId="6C90F05A" w14:textId="1845A9FA" w:rsidR="00EB697F" w:rsidRPr="00A223E1" w:rsidRDefault="00EB697F" w:rsidP="005A5399">
            <w:pPr>
              <w:spacing w:before="40" w:after="40"/>
              <w:jc w:val="left"/>
              <w:rPr>
                <w:rFonts w:cs="Times New Roman"/>
                <w:lang w:val="en-GB"/>
              </w:rPr>
            </w:pPr>
            <w:r w:rsidRPr="00A223E1">
              <w:rPr>
                <w:rFonts w:cs="Times New Roman"/>
                <w:lang w:val="en-GB"/>
              </w:rPr>
              <w:t>Heidelberg University</w:t>
            </w:r>
          </w:p>
        </w:tc>
        <w:tc>
          <w:tcPr>
            <w:tcW w:w="610" w:type="pct"/>
            <w:vAlign w:val="center"/>
          </w:tcPr>
          <w:p w14:paraId="0F61AA81" w14:textId="13615D05" w:rsidR="00EB697F" w:rsidRPr="00A223E1" w:rsidRDefault="00EB697F" w:rsidP="005A5399">
            <w:pPr>
              <w:spacing w:before="40" w:after="40"/>
              <w:jc w:val="center"/>
              <w:rPr>
                <w:rFonts w:cs="Times New Roman"/>
                <w:lang w:val="en-GB"/>
              </w:rPr>
            </w:pPr>
            <w:r w:rsidRPr="00A223E1">
              <w:rPr>
                <w:rFonts w:cs="Times New Roman"/>
                <w:lang w:val="en-GB"/>
              </w:rPr>
              <w:t>UHEI</w:t>
            </w:r>
          </w:p>
        </w:tc>
        <w:tc>
          <w:tcPr>
            <w:tcW w:w="843" w:type="pct"/>
            <w:vAlign w:val="center"/>
          </w:tcPr>
          <w:p w14:paraId="30D6C971" w14:textId="1E21A70F" w:rsidR="00EB697F" w:rsidRPr="00A223E1" w:rsidRDefault="00EB697F" w:rsidP="005A5399">
            <w:pPr>
              <w:spacing w:before="40" w:after="40"/>
              <w:jc w:val="center"/>
              <w:rPr>
                <w:rFonts w:cs="Times New Roman"/>
                <w:lang w:val="en-GB"/>
              </w:rPr>
            </w:pPr>
            <w:r w:rsidRPr="00A223E1">
              <w:rPr>
                <w:rFonts w:cs="Times New Roman"/>
                <w:lang w:val="en-GB"/>
              </w:rPr>
              <w:t>Germany</w:t>
            </w:r>
          </w:p>
        </w:tc>
      </w:tr>
      <w:tr w:rsidR="00EB697F" w:rsidRPr="00A223E1" w14:paraId="29D1ECFC" w14:textId="77777777" w:rsidTr="00063F94">
        <w:trPr>
          <w:trHeight w:val="281"/>
        </w:trPr>
        <w:tc>
          <w:tcPr>
            <w:tcW w:w="740" w:type="pct"/>
            <w:vAlign w:val="center"/>
          </w:tcPr>
          <w:p w14:paraId="285A0B9C" w14:textId="22E13529"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18</w:t>
            </w:r>
          </w:p>
        </w:tc>
        <w:tc>
          <w:tcPr>
            <w:tcW w:w="2806" w:type="pct"/>
            <w:vAlign w:val="center"/>
          </w:tcPr>
          <w:p w14:paraId="217C1E9D" w14:textId="60134E5F" w:rsidR="00EB697F" w:rsidRPr="00A223E1" w:rsidRDefault="00EB697F" w:rsidP="005A5399">
            <w:pPr>
              <w:spacing w:before="40" w:after="40"/>
              <w:jc w:val="left"/>
              <w:rPr>
                <w:rFonts w:cs="Times New Roman"/>
                <w:lang w:val="en-GB"/>
              </w:rPr>
            </w:pPr>
            <w:r w:rsidRPr="00A223E1">
              <w:rPr>
                <w:rFonts w:cs="Times New Roman"/>
                <w:lang w:val="en-GB"/>
              </w:rPr>
              <w:t>Rheinische Friedrich-Wilhelms-Universität Bonn</w:t>
            </w:r>
          </w:p>
        </w:tc>
        <w:tc>
          <w:tcPr>
            <w:tcW w:w="610" w:type="pct"/>
            <w:vAlign w:val="center"/>
          </w:tcPr>
          <w:p w14:paraId="138CB542" w14:textId="193A4FA0" w:rsidR="00EB697F" w:rsidRPr="00A223E1" w:rsidRDefault="00EB697F" w:rsidP="005A5399">
            <w:pPr>
              <w:spacing w:before="40" w:after="40"/>
              <w:jc w:val="center"/>
              <w:rPr>
                <w:rFonts w:cs="Times New Roman"/>
                <w:lang w:val="en-GB"/>
              </w:rPr>
            </w:pPr>
            <w:r w:rsidRPr="00A223E1">
              <w:rPr>
                <w:rFonts w:cs="Times New Roman"/>
                <w:lang w:val="en-GB"/>
              </w:rPr>
              <w:t>UBONN</w:t>
            </w:r>
          </w:p>
        </w:tc>
        <w:tc>
          <w:tcPr>
            <w:tcW w:w="843" w:type="pct"/>
            <w:vAlign w:val="center"/>
          </w:tcPr>
          <w:p w14:paraId="31AF36B1" w14:textId="0C12BDA0" w:rsidR="00EB697F" w:rsidRPr="00A223E1" w:rsidRDefault="00EB697F" w:rsidP="005A5399">
            <w:pPr>
              <w:spacing w:before="40" w:after="40"/>
              <w:jc w:val="center"/>
              <w:rPr>
                <w:rFonts w:cs="Times New Roman"/>
                <w:lang w:val="en-GB"/>
              </w:rPr>
            </w:pPr>
            <w:r w:rsidRPr="00A223E1">
              <w:rPr>
                <w:rFonts w:cs="Times New Roman"/>
                <w:lang w:val="en-GB"/>
              </w:rPr>
              <w:t>Germany</w:t>
            </w:r>
          </w:p>
        </w:tc>
      </w:tr>
      <w:tr w:rsidR="00EB697F" w:rsidRPr="00A223E1" w14:paraId="0AA49E98" w14:textId="77777777" w:rsidTr="00063F94">
        <w:trPr>
          <w:trHeight w:val="281"/>
        </w:trPr>
        <w:tc>
          <w:tcPr>
            <w:tcW w:w="740" w:type="pct"/>
            <w:vAlign w:val="center"/>
          </w:tcPr>
          <w:p w14:paraId="757D3A5D" w14:textId="34C12B94"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19</w:t>
            </w:r>
          </w:p>
        </w:tc>
        <w:tc>
          <w:tcPr>
            <w:tcW w:w="2806" w:type="pct"/>
            <w:vAlign w:val="center"/>
          </w:tcPr>
          <w:p w14:paraId="6034F22D" w14:textId="27A32F2D" w:rsidR="00EB697F" w:rsidRPr="00A223E1" w:rsidRDefault="00EB697F" w:rsidP="005A5399">
            <w:pPr>
              <w:spacing w:before="40" w:after="40"/>
              <w:jc w:val="left"/>
              <w:rPr>
                <w:rFonts w:cs="Times New Roman"/>
                <w:lang w:val="en-GB"/>
              </w:rPr>
            </w:pPr>
            <w:r w:rsidRPr="00A223E1">
              <w:rPr>
                <w:rFonts w:cs="Times New Roman"/>
                <w:lang w:val="en-GB"/>
              </w:rPr>
              <w:t>CAEN</w:t>
            </w:r>
          </w:p>
        </w:tc>
        <w:tc>
          <w:tcPr>
            <w:tcW w:w="610" w:type="pct"/>
            <w:vAlign w:val="center"/>
          </w:tcPr>
          <w:p w14:paraId="116DFC1C" w14:textId="6D0D798D" w:rsidR="00EB697F" w:rsidRPr="00A223E1" w:rsidRDefault="00EB697F" w:rsidP="005A5399">
            <w:pPr>
              <w:spacing w:before="40" w:after="40"/>
              <w:jc w:val="center"/>
              <w:rPr>
                <w:rFonts w:cs="Times New Roman"/>
                <w:lang w:val="en-GB"/>
              </w:rPr>
            </w:pPr>
            <w:r w:rsidRPr="00A223E1">
              <w:rPr>
                <w:rFonts w:cs="Times New Roman"/>
                <w:lang w:val="en-GB"/>
              </w:rPr>
              <w:t>CAEN</w:t>
            </w:r>
          </w:p>
        </w:tc>
        <w:tc>
          <w:tcPr>
            <w:tcW w:w="843" w:type="pct"/>
            <w:vAlign w:val="center"/>
          </w:tcPr>
          <w:p w14:paraId="6A3B93DE" w14:textId="46014811" w:rsidR="00EB697F" w:rsidRPr="00A223E1" w:rsidRDefault="00EB697F" w:rsidP="005A5399">
            <w:pPr>
              <w:spacing w:before="40" w:after="40"/>
              <w:jc w:val="center"/>
              <w:rPr>
                <w:rFonts w:cs="Times New Roman"/>
                <w:lang w:val="en-GB"/>
              </w:rPr>
            </w:pPr>
            <w:r w:rsidRPr="00A223E1">
              <w:rPr>
                <w:rFonts w:cs="Times New Roman"/>
                <w:lang w:val="en-GB"/>
              </w:rPr>
              <w:t>Italy</w:t>
            </w:r>
          </w:p>
        </w:tc>
      </w:tr>
      <w:tr w:rsidR="00EB697F" w:rsidRPr="00A223E1" w14:paraId="54F46970" w14:textId="77777777" w:rsidTr="00063F94">
        <w:trPr>
          <w:trHeight w:val="281"/>
        </w:trPr>
        <w:tc>
          <w:tcPr>
            <w:tcW w:w="740" w:type="pct"/>
            <w:vAlign w:val="center"/>
          </w:tcPr>
          <w:p w14:paraId="6864D2C1" w14:textId="71B1A3C1"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20</w:t>
            </w:r>
          </w:p>
        </w:tc>
        <w:tc>
          <w:tcPr>
            <w:tcW w:w="2806" w:type="pct"/>
            <w:vAlign w:val="center"/>
          </w:tcPr>
          <w:p w14:paraId="7EF63663" w14:textId="137A8CF2" w:rsidR="00EB697F" w:rsidRPr="00A223E1" w:rsidRDefault="00EB697F" w:rsidP="005A5399">
            <w:pPr>
              <w:spacing w:before="40" w:after="40"/>
              <w:jc w:val="left"/>
              <w:rPr>
                <w:rFonts w:cs="Times New Roman"/>
                <w:lang w:val="en-GB"/>
              </w:rPr>
            </w:pPr>
            <w:r w:rsidRPr="00A223E1">
              <w:rPr>
                <w:rFonts w:cs="Times New Roman"/>
                <w:lang w:val="en-GB"/>
              </w:rPr>
              <w:t>Eltos S.p.A.</w:t>
            </w:r>
          </w:p>
        </w:tc>
        <w:tc>
          <w:tcPr>
            <w:tcW w:w="610" w:type="pct"/>
            <w:vAlign w:val="center"/>
          </w:tcPr>
          <w:p w14:paraId="5BB01C51" w14:textId="38FCFA8D" w:rsidR="00EB697F" w:rsidRPr="00A223E1" w:rsidRDefault="00EB697F" w:rsidP="005A5399">
            <w:pPr>
              <w:spacing w:before="40" w:after="40"/>
              <w:jc w:val="center"/>
              <w:rPr>
                <w:rFonts w:cs="Times New Roman"/>
                <w:lang w:val="en-GB"/>
              </w:rPr>
            </w:pPr>
            <w:r w:rsidRPr="00A223E1">
              <w:rPr>
                <w:rFonts w:cs="Times New Roman"/>
                <w:lang w:val="en-GB"/>
              </w:rPr>
              <w:t>ELTOS</w:t>
            </w:r>
          </w:p>
        </w:tc>
        <w:tc>
          <w:tcPr>
            <w:tcW w:w="843" w:type="pct"/>
            <w:vAlign w:val="center"/>
          </w:tcPr>
          <w:p w14:paraId="469172F8" w14:textId="3A367CB5" w:rsidR="00EB697F" w:rsidRPr="00A223E1" w:rsidRDefault="00EB697F" w:rsidP="005A5399">
            <w:pPr>
              <w:spacing w:before="40" w:after="40"/>
              <w:jc w:val="center"/>
              <w:rPr>
                <w:rFonts w:cs="Times New Roman"/>
                <w:lang w:val="en-GB"/>
              </w:rPr>
            </w:pPr>
            <w:r w:rsidRPr="00A223E1">
              <w:rPr>
                <w:rFonts w:cs="Times New Roman"/>
                <w:lang w:val="en-GB"/>
              </w:rPr>
              <w:t>Italy</w:t>
            </w:r>
          </w:p>
        </w:tc>
      </w:tr>
      <w:tr w:rsidR="00EB697F" w:rsidRPr="00A223E1" w14:paraId="63CABDAD" w14:textId="77777777" w:rsidTr="00063F94">
        <w:trPr>
          <w:trHeight w:val="281"/>
        </w:trPr>
        <w:tc>
          <w:tcPr>
            <w:tcW w:w="740" w:type="pct"/>
            <w:vAlign w:val="center"/>
          </w:tcPr>
          <w:p w14:paraId="3F7DC342" w14:textId="46E41EE5"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lastRenderedPageBreak/>
              <w:t>21</w:t>
            </w:r>
          </w:p>
        </w:tc>
        <w:tc>
          <w:tcPr>
            <w:tcW w:w="2806" w:type="pct"/>
            <w:vAlign w:val="center"/>
          </w:tcPr>
          <w:p w14:paraId="56B87F16" w14:textId="20DF6701" w:rsidR="00EB697F" w:rsidRPr="00A223E1" w:rsidRDefault="00EB697F" w:rsidP="005A5399">
            <w:pPr>
              <w:spacing w:before="40" w:after="40"/>
              <w:jc w:val="left"/>
              <w:rPr>
                <w:rFonts w:cs="Times New Roman"/>
                <w:lang w:val="en-GB"/>
              </w:rPr>
            </w:pPr>
            <w:r w:rsidRPr="00A223E1">
              <w:rPr>
                <w:rFonts w:cs="Times New Roman"/>
                <w:lang w:val="en-GB"/>
              </w:rPr>
              <w:t>Fondazione Bruno Kessler</w:t>
            </w:r>
          </w:p>
        </w:tc>
        <w:tc>
          <w:tcPr>
            <w:tcW w:w="610" w:type="pct"/>
            <w:vAlign w:val="center"/>
          </w:tcPr>
          <w:p w14:paraId="0FD01A30" w14:textId="5C24D574" w:rsidR="00EB697F" w:rsidRPr="00A223E1" w:rsidRDefault="00EB697F" w:rsidP="005A5399">
            <w:pPr>
              <w:spacing w:before="40" w:after="40"/>
              <w:jc w:val="center"/>
              <w:rPr>
                <w:rFonts w:cs="Times New Roman"/>
                <w:lang w:val="en-GB"/>
              </w:rPr>
            </w:pPr>
            <w:r w:rsidRPr="00A223E1">
              <w:rPr>
                <w:rFonts w:cs="Times New Roman"/>
                <w:lang w:val="en-GB"/>
              </w:rPr>
              <w:t>FBK</w:t>
            </w:r>
          </w:p>
        </w:tc>
        <w:tc>
          <w:tcPr>
            <w:tcW w:w="843" w:type="pct"/>
            <w:vAlign w:val="center"/>
          </w:tcPr>
          <w:p w14:paraId="7EF04D19" w14:textId="575AFF00" w:rsidR="00EB697F" w:rsidRPr="00A223E1" w:rsidRDefault="00EB697F" w:rsidP="005A5399">
            <w:pPr>
              <w:spacing w:before="40" w:after="40"/>
              <w:jc w:val="center"/>
              <w:rPr>
                <w:rFonts w:cs="Times New Roman"/>
                <w:lang w:val="en-GB"/>
              </w:rPr>
            </w:pPr>
            <w:r w:rsidRPr="00A223E1">
              <w:rPr>
                <w:rFonts w:cs="Times New Roman"/>
                <w:lang w:val="en-GB"/>
              </w:rPr>
              <w:t>Italy</w:t>
            </w:r>
          </w:p>
        </w:tc>
      </w:tr>
      <w:tr w:rsidR="00EB697F" w:rsidRPr="00A223E1" w14:paraId="0F28C3D0" w14:textId="77777777" w:rsidTr="00063F94">
        <w:trPr>
          <w:trHeight w:val="281"/>
        </w:trPr>
        <w:tc>
          <w:tcPr>
            <w:tcW w:w="740" w:type="pct"/>
            <w:vAlign w:val="center"/>
          </w:tcPr>
          <w:p w14:paraId="73DB90F4" w14:textId="388213BB"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22</w:t>
            </w:r>
          </w:p>
        </w:tc>
        <w:tc>
          <w:tcPr>
            <w:tcW w:w="2806" w:type="pct"/>
            <w:vAlign w:val="center"/>
          </w:tcPr>
          <w:p w14:paraId="4954CB30" w14:textId="2BE8DC9A" w:rsidR="00EB697F" w:rsidRPr="00A223E1" w:rsidRDefault="00EB697F" w:rsidP="005A5399">
            <w:pPr>
              <w:spacing w:before="40" w:after="40"/>
              <w:jc w:val="left"/>
              <w:rPr>
                <w:rFonts w:cs="Times New Roman"/>
                <w:lang w:val="en-GB"/>
              </w:rPr>
            </w:pPr>
            <w:r w:rsidRPr="00A223E1">
              <w:rPr>
                <w:rFonts w:cs="Times New Roman"/>
                <w:lang w:val="en-GB"/>
              </w:rPr>
              <w:t>Istituto Nazionale di Fisica Nucleare</w:t>
            </w:r>
          </w:p>
        </w:tc>
        <w:tc>
          <w:tcPr>
            <w:tcW w:w="610" w:type="pct"/>
            <w:vAlign w:val="center"/>
          </w:tcPr>
          <w:p w14:paraId="59061E9C" w14:textId="0C1DA201" w:rsidR="00EB697F" w:rsidRPr="00A223E1" w:rsidRDefault="00EB697F" w:rsidP="005A5399">
            <w:pPr>
              <w:spacing w:before="40" w:after="40"/>
              <w:jc w:val="center"/>
              <w:rPr>
                <w:rFonts w:cs="Times New Roman"/>
                <w:lang w:val="en-GB"/>
              </w:rPr>
            </w:pPr>
            <w:r w:rsidRPr="00A223E1">
              <w:rPr>
                <w:rFonts w:cs="Times New Roman"/>
                <w:lang w:val="en-GB"/>
              </w:rPr>
              <w:t>INFN</w:t>
            </w:r>
          </w:p>
        </w:tc>
        <w:tc>
          <w:tcPr>
            <w:tcW w:w="843" w:type="pct"/>
            <w:vAlign w:val="center"/>
          </w:tcPr>
          <w:p w14:paraId="5503D5AA" w14:textId="58F57545" w:rsidR="00EB697F" w:rsidRPr="00A223E1" w:rsidRDefault="00EB697F" w:rsidP="005A5399">
            <w:pPr>
              <w:spacing w:before="40" w:after="40"/>
              <w:jc w:val="center"/>
              <w:rPr>
                <w:rFonts w:cs="Times New Roman"/>
                <w:lang w:val="en-GB"/>
              </w:rPr>
            </w:pPr>
            <w:r w:rsidRPr="00A223E1">
              <w:rPr>
                <w:rFonts w:cs="Times New Roman"/>
                <w:lang w:val="en-GB"/>
              </w:rPr>
              <w:t>Italy</w:t>
            </w:r>
          </w:p>
        </w:tc>
      </w:tr>
      <w:tr w:rsidR="00EB697F" w:rsidRPr="00A223E1" w14:paraId="5A641696" w14:textId="77777777" w:rsidTr="00063F94">
        <w:trPr>
          <w:trHeight w:val="281"/>
        </w:trPr>
        <w:tc>
          <w:tcPr>
            <w:tcW w:w="740" w:type="pct"/>
            <w:vAlign w:val="center"/>
          </w:tcPr>
          <w:p w14:paraId="29ECA901" w14:textId="713BACEB"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23</w:t>
            </w:r>
          </w:p>
        </w:tc>
        <w:tc>
          <w:tcPr>
            <w:tcW w:w="2806" w:type="pct"/>
            <w:vAlign w:val="center"/>
          </w:tcPr>
          <w:p w14:paraId="771C45CE" w14:textId="3A9F0857" w:rsidR="00EB697F" w:rsidRPr="00A223E1" w:rsidRDefault="00EB697F" w:rsidP="005A5399">
            <w:pPr>
              <w:spacing w:before="40" w:after="40"/>
              <w:jc w:val="left"/>
              <w:rPr>
                <w:rFonts w:cs="Times New Roman"/>
                <w:lang w:val="en-GB"/>
              </w:rPr>
            </w:pPr>
            <w:r w:rsidRPr="00A223E1">
              <w:rPr>
                <w:rFonts w:cs="Times New Roman"/>
                <w:lang w:val="en-GB"/>
              </w:rPr>
              <w:t>Tel Aviv University</w:t>
            </w:r>
          </w:p>
        </w:tc>
        <w:tc>
          <w:tcPr>
            <w:tcW w:w="610" w:type="pct"/>
            <w:vAlign w:val="center"/>
          </w:tcPr>
          <w:p w14:paraId="2565C16B" w14:textId="67DCB230" w:rsidR="00EB697F" w:rsidRPr="00A223E1" w:rsidRDefault="00EB697F" w:rsidP="005A5399">
            <w:pPr>
              <w:spacing w:before="40" w:after="40"/>
              <w:jc w:val="center"/>
              <w:rPr>
                <w:rFonts w:cs="Times New Roman"/>
                <w:lang w:val="en-GB"/>
              </w:rPr>
            </w:pPr>
            <w:r w:rsidRPr="00A223E1">
              <w:rPr>
                <w:rFonts w:cs="Times New Roman"/>
                <w:lang w:val="en-GB"/>
              </w:rPr>
              <w:t>TAU</w:t>
            </w:r>
          </w:p>
        </w:tc>
        <w:tc>
          <w:tcPr>
            <w:tcW w:w="843" w:type="pct"/>
            <w:vAlign w:val="center"/>
          </w:tcPr>
          <w:p w14:paraId="12AEE3C1" w14:textId="5BA0C2D6" w:rsidR="00EB697F" w:rsidRPr="00A223E1" w:rsidRDefault="00EB697F" w:rsidP="005A5399">
            <w:pPr>
              <w:spacing w:before="40" w:after="40"/>
              <w:jc w:val="center"/>
              <w:rPr>
                <w:rFonts w:cs="Times New Roman"/>
                <w:lang w:val="en-GB"/>
              </w:rPr>
            </w:pPr>
            <w:r w:rsidRPr="00A223E1">
              <w:rPr>
                <w:rFonts w:cs="Times New Roman"/>
                <w:lang w:val="en-GB"/>
              </w:rPr>
              <w:t>Israel</w:t>
            </w:r>
          </w:p>
        </w:tc>
      </w:tr>
      <w:tr w:rsidR="00EB697F" w:rsidRPr="00A223E1" w14:paraId="778180F9" w14:textId="77777777" w:rsidTr="00063F94">
        <w:trPr>
          <w:trHeight w:val="281"/>
        </w:trPr>
        <w:tc>
          <w:tcPr>
            <w:tcW w:w="740" w:type="pct"/>
            <w:vAlign w:val="center"/>
          </w:tcPr>
          <w:p w14:paraId="4CC37087" w14:textId="1965B839"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24</w:t>
            </w:r>
          </w:p>
        </w:tc>
        <w:tc>
          <w:tcPr>
            <w:tcW w:w="2806" w:type="pct"/>
            <w:vAlign w:val="center"/>
          </w:tcPr>
          <w:p w14:paraId="00C0C470" w14:textId="6717A33A" w:rsidR="00EB697F" w:rsidRPr="00A223E1" w:rsidRDefault="00EB697F" w:rsidP="005A5399">
            <w:pPr>
              <w:spacing w:before="40" w:after="40"/>
              <w:jc w:val="left"/>
              <w:rPr>
                <w:rFonts w:cs="Times New Roman"/>
                <w:lang w:val="en-GB"/>
              </w:rPr>
            </w:pPr>
            <w:r w:rsidRPr="00A223E1">
              <w:rPr>
                <w:rFonts w:cs="Times New Roman"/>
                <w:lang w:val="en-GB"/>
              </w:rPr>
              <w:t>Vilnius University</w:t>
            </w:r>
          </w:p>
        </w:tc>
        <w:tc>
          <w:tcPr>
            <w:tcW w:w="610" w:type="pct"/>
            <w:vAlign w:val="center"/>
          </w:tcPr>
          <w:p w14:paraId="34C57224" w14:textId="18ACD3A0" w:rsidR="00EB697F" w:rsidRPr="00A223E1" w:rsidRDefault="00EB697F" w:rsidP="005A5399">
            <w:pPr>
              <w:spacing w:before="40" w:after="40"/>
              <w:jc w:val="center"/>
              <w:rPr>
                <w:rFonts w:cs="Times New Roman"/>
                <w:lang w:val="en-GB"/>
              </w:rPr>
            </w:pPr>
            <w:r w:rsidRPr="00A223E1">
              <w:rPr>
                <w:rFonts w:cs="Times New Roman"/>
                <w:lang w:val="en-GB"/>
              </w:rPr>
              <w:t>VU</w:t>
            </w:r>
          </w:p>
        </w:tc>
        <w:tc>
          <w:tcPr>
            <w:tcW w:w="843" w:type="pct"/>
            <w:vAlign w:val="center"/>
          </w:tcPr>
          <w:p w14:paraId="7E3CA48C" w14:textId="415F85BA" w:rsidR="00EB697F" w:rsidRPr="00A223E1" w:rsidRDefault="00EB697F" w:rsidP="005A5399">
            <w:pPr>
              <w:spacing w:before="40" w:after="40"/>
              <w:jc w:val="center"/>
              <w:rPr>
                <w:rFonts w:cs="Times New Roman"/>
                <w:lang w:val="en-GB"/>
              </w:rPr>
            </w:pPr>
            <w:r w:rsidRPr="00A223E1">
              <w:rPr>
                <w:rFonts w:cs="Times New Roman"/>
                <w:lang w:val="en-GB"/>
              </w:rPr>
              <w:t>Lithuania</w:t>
            </w:r>
          </w:p>
        </w:tc>
      </w:tr>
      <w:tr w:rsidR="00EB697F" w:rsidRPr="00A223E1" w14:paraId="4B065AB5" w14:textId="77777777" w:rsidTr="00063F94">
        <w:trPr>
          <w:trHeight w:val="281"/>
        </w:trPr>
        <w:tc>
          <w:tcPr>
            <w:tcW w:w="740" w:type="pct"/>
            <w:vAlign w:val="center"/>
          </w:tcPr>
          <w:p w14:paraId="3E3DCE69" w14:textId="6E591821"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25</w:t>
            </w:r>
          </w:p>
        </w:tc>
        <w:tc>
          <w:tcPr>
            <w:tcW w:w="2806" w:type="pct"/>
            <w:vAlign w:val="center"/>
          </w:tcPr>
          <w:p w14:paraId="64247905" w14:textId="104411EE" w:rsidR="00EB697F" w:rsidRPr="00A223E1" w:rsidRDefault="00EB697F" w:rsidP="005A5399">
            <w:pPr>
              <w:spacing w:before="40" w:after="40"/>
              <w:jc w:val="left"/>
              <w:rPr>
                <w:rFonts w:cs="Times New Roman"/>
                <w:lang w:val="en-GB"/>
              </w:rPr>
            </w:pPr>
            <w:r w:rsidRPr="00A223E1">
              <w:rPr>
                <w:rFonts w:cs="Times New Roman"/>
                <w:lang w:val="en-GB"/>
              </w:rPr>
              <w:t>NWO-I/Nikhef (Stichting Nederlandse Wetenschappelijk Onderzoek Instituten - NWO-I)</w:t>
            </w:r>
          </w:p>
        </w:tc>
        <w:tc>
          <w:tcPr>
            <w:tcW w:w="610" w:type="pct"/>
            <w:vAlign w:val="center"/>
          </w:tcPr>
          <w:p w14:paraId="6801535E" w14:textId="393F6217" w:rsidR="00EB697F" w:rsidRPr="00A223E1" w:rsidRDefault="00EB697F" w:rsidP="005A5399">
            <w:pPr>
              <w:spacing w:before="40" w:after="40"/>
              <w:jc w:val="center"/>
              <w:rPr>
                <w:rFonts w:cs="Times New Roman"/>
                <w:lang w:val="en-GB"/>
              </w:rPr>
            </w:pPr>
            <w:r w:rsidRPr="00A223E1">
              <w:rPr>
                <w:rFonts w:cs="Times New Roman"/>
                <w:lang w:val="en-GB"/>
              </w:rPr>
              <w:t>NWO-I/Nikhef</w:t>
            </w:r>
          </w:p>
        </w:tc>
        <w:tc>
          <w:tcPr>
            <w:tcW w:w="843" w:type="pct"/>
            <w:vAlign w:val="center"/>
          </w:tcPr>
          <w:p w14:paraId="66439DB7" w14:textId="0899FF53" w:rsidR="00EB697F" w:rsidRPr="00A223E1" w:rsidRDefault="00EB697F" w:rsidP="005A5399">
            <w:pPr>
              <w:spacing w:before="40" w:after="40"/>
              <w:jc w:val="center"/>
              <w:rPr>
                <w:rFonts w:cs="Times New Roman"/>
                <w:lang w:val="en-GB"/>
              </w:rPr>
            </w:pPr>
            <w:r w:rsidRPr="00A223E1">
              <w:rPr>
                <w:rFonts w:cs="Times New Roman"/>
                <w:lang w:val="en-GB"/>
              </w:rPr>
              <w:t>Netherlands</w:t>
            </w:r>
          </w:p>
        </w:tc>
      </w:tr>
      <w:tr w:rsidR="00EB697F" w:rsidRPr="00A223E1" w14:paraId="18594192" w14:textId="77777777" w:rsidTr="00063F94">
        <w:trPr>
          <w:trHeight w:val="281"/>
        </w:trPr>
        <w:tc>
          <w:tcPr>
            <w:tcW w:w="740" w:type="pct"/>
            <w:vAlign w:val="center"/>
          </w:tcPr>
          <w:p w14:paraId="2A8DBB3B" w14:textId="6AFF9762"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26</w:t>
            </w:r>
          </w:p>
        </w:tc>
        <w:tc>
          <w:tcPr>
            <w:tcW w:w="2806" w:type="pct"/>
            <w:vAlign w:val="center"/>
          </w:tcPr>
          <w:p w14:paraId="1A54999B" w14:textId="3C8BA921" w:rsidR="00EB697F" w:rsidRPr="00A223E1" w:rsidRDefault="00EB697F" w:rsidP="005A5399">
            <w:pPr>
              <w:spacing w:before="40" w:after="40"/>
              <w:jc w:val="left"/>
              <w:rPr>
                <w:rFonts w:cs="Times New Roman"/>
                <w:lang w:val="en-GB"/>
              </w:rPr>
            </w:pPr>
            <w:r w:rsidRPr="00A223E1">
              <w:rPr>
                <w:rFonts w:cs="Times New Roman"/>
                <w:lang w:val="en-GB"/>
              </w:rPr>
              <w:t>Conpart</w:t>
            </w:r>
          </w:p>
        </w:tc>
        <w:tc>
          <w:tcPr>
            <w:tcW w:w="610" w:type="pct"/>
            <w:vAlign w:val="center"/>
          </w:tcPr>
          <w:p w14:paraId="09137C8B" w14:textId="4FA2D256" w:rsidR="00EB697F" w:rsidRPr="00A223E1" w:rsidRDefault="00EB697F" w:rsidP="005A5399">
            <w:pPr>
              <w:spacing w:before="40" w:after="40"/>
              <w:jc w:val="center"/>
              <w:rPr>
                <w:rFonts w:cs="Times New Roman"/>
                <w:lang w:val="en-GB"/>
              </w:rPr>
            </w:pPr>
            <w:r w:rsidRPr="00A223E1">
              <w:rPr>
                <w:rFonts w:cs="Times New Roman"/>
                <w:lang w:val="en-GB"/>
              </w:rPr>
              <w:t>CONPART</w:t>
            </w:r>
          </w:p>
        </w:tc>
        <w:tc>
          <w:tcPr>
            <w:tcW w:w="843" w:type="pct"/>
            <w:vAlign w:val="center"/>
          </w:tcPr>
          <w:p w14:paraId="3A959A9D" w14:textId="16E4C2F6" w:rsidR="00EB697F" w:rsidRPr="00A223E1" w:rsidRDefault="00EB697F" w:rsidP="005A5399">
            <w:pPr>
              <w:spacing w:before="40" w:after="40"/>
              <w:jc w:val="center"/>
              <w:rPr>
                <w:rFonts w:cs="Times New Roman"/>
                <w:lang w:val="en-GB"/>
              </w:rPr>
            </w:pPr>
            <w:r w:rsidRPr="00A223E1">
              <w:rPr>
                <w:rFonts w:cs="Times New Roman"/>
                <w:lang w:val="en-GB"/>
              </w:rPr>
              <w:t>Norway</w:t>
            </w:r>
          </w:p>
        </w:tc>
      </w:tr>
      <w:tr w:rsidR="00EB697F" w:rsidRPr="00A223E1" w14:paraId="4276C156" w14:textId="77777777" w:rsidTr="00063F94">
        <w:trPr>
          <w:trHeight w:val="281"/>
        </w:trPr>
        <w:tc>
          <w:tcPr>
            <w:tcW w:w="740" w:type="pct"/>
            <w:vAlign w:val="center"/>
          </w:tcPr>
          <w:p w14:paraId="33352AEC" w14:textId="6A5F6BEE"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27</w:t>
            </w:r>
          </w:p>
        </w:tc>
        <w:tc>
          <w:tcPr>
            <w:tcW w:w="2806" w:type="pct"/>
            <w:vAlign w:val="center"/>
          </w:tcPr>
          <w:p w14:paraId="19BC7202" w14:textId="7E5008DD" w:rsidR="00EB697F" w:rsidRPr="00A223E1" w:rsidRDefault="0000461A" w:rsidP="005A5399">
            <w:pPr>
              <w:spacing w:before="40" w:after="40"/>
              <w:jc w:val="left"/>
              <w:rPr>
                <w:rFonts w:cs="Times New Roman"/>
                <w:lang w:val="en-GB"/>
              </w:rPr>
            </w:pPr>
            <w:r w:rsidRPr="00A223E1">
              <w:rPr>
                <w:rFonts w:cs="Times New Roman"/>
                <w:lang w:val="en-GB"/>
              </w:rPr>
              <w:t>Norwegian University of Science and Technology</w:t>
            </w:r>
          </w:p>
        </w:tc>
        <w:tc>
          <w:tcPr>
            <w:tcW w:w="610" w:type="pct"/>
            <w:vAlign w:val="center"/>
          </w:tcPr>
          <w:p w14:paraId="78E6363F" w14:textId="346C201C" w:rsidR="00EB697F" w:rsidRPr="00A223E1" w:rsidRDefault="00EB697F" w:rsidP="005A5399">
            <w:pPr>
              <w:spacing w:before="40" w:after="40"/>
              <w:jc w:val="center"/>
              <w:rPr>
                <w:rFonts w:cs="Times New Roman"/>
                <w:lang w:val="en-GB"/>
              </w:rPr>
            </w:pPr>
            <w:r w:rsidRPr="00A223E1">
              <w:rPr>
                <w:rFonts w:cs="Times New Roman"/>
                <w:lang w:val="en-GB"/>
              </w:rPr>
              <w:t>NTNU</w:t>
            </w:r>
          </w:p>
        </w:tc>
        <w:tc>
          <w:tcPr>
            <w:tcW w:w="843" w:type="pct"/>
            <w:vAlign w:val="center"/>
          </w:tcPr>
          <w:p w14:paraId="6D6E7B22" w14:textId="6118067F" w:rsidR="00EB697F" w:rsidRPr="00A223E1" w:rsidRDefault="00EB697F" w:rsidP="005A5399">
            <w:pPr>
              <w:spacing w:before="40" w:after="40"/>
              <w:jc w:val="center"/>
              <w:rPr>
                <w:rFonts w:cs="Times New Roman"/>
                <w:lang w:val="en-GB"/>
              </w:rPr>
            </w:pPr>
            <w:r w:rsidRPr="00A223E1">
              <w:rPr>
                <w:rFonts w:cs="Times New Roman"/>
                <w:lang w:val="en-GB"/>
              </w:rPr>
              <w:t>Norway</w:t>
            </w:r>
          </w:p>
        </w:tc>
      </w:tr>
      <w:tr w:rsidR="00EB697F" w:rsidRPr="00A223E1" w14:paraId="10318801" w14:textId="77777777" w:rsidTr="00063F94">
        <w:trPr>
          <w:trHeight w:val="281"/>
        </w:trPr>
        <w:tc>
          <w:tcPr>
            <w:tcW w:w="740" w:type="pct"/>
            <w:vAlign w:val="center"/>
          </w:tcPr>
          <w:p w14:paraId="60E3CEFD" w14:textId="69BC87DD"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28</w:t>
            </w:r>
          </w:p>
        </w:tc>
        <w:tc>
          <w:tcPr>
            <w:tcW w:w="2806" w:type="pct"/>
            <w:vAlign w:val="center"/>
          </w:tcPr>
          <w:p w14:paraId="1E88BC71" w14:textId="122DB69C" w:rsidR="00EB697F" w:rsidRPr="00A223E1" w:rsidRDefault="00EB697F" w:rsidP="005A5399">
            <w:pPr>
              <w:spacing w:before="40" w:after="40"/>
              <w:jc w:val="left"/>
              <w:rPr>
                <w:rFonts w:cs="Times New Roman"/>
                <w:lang w:val="en-GB"/>
              </w:rPr>
            </w:pPr>
            <w:r w:rsidRPr="00A223E1">
              <w:rPr>
                <w:rFonts w:cs="Times New Roman"/>
                <w:lang w:val="en-GB"/>
              </w:rPr>
              <w:t>University of Bergen</w:t>
            </w:r>
          </w:p>
        </w:tc>
        <w:tc>
          <w:tcPr>
            <w:tcW w:w="610" w:type="pct"/>
            <w:vAlign w:val="center"/>
          </w:tcPr>
          <w:p w14:paraId="6F9C6524" w14:textId="3318971B" w:rsidR="00EB697F" w:rsidRPr="00A223E1" w:rsidRDefault="00EB697F" w:rsidP="005A5399">
            <w:pPr>
              <w:spacing w:before="40" w:after="40"/>
              <w:jc w:val="center"/>
              <w:rPr>
                <w:rFonts w:cs="Times New Roman"/>
                <w:lang w:val="en-GB"/>
              </w:rPr>
            </w:pPr>
            <w:r w:rsidRPr="00A223E1">
              <w:rPr>
                <w:rFonts w:cs="Times New Roman"/>
                <w:lang w:val="en-GB"/>
              </w:rPr>
              <w:t>UiB</w:t>
            </w:r>
          </w:p>
        </w:tc>
        <w:tc>
          <w:tcPr>
            <w:tcW w:w="843" w:type="pct"/>
            <w:vAlign w:val="center"/>
          </w:tcPr>
          <w:p w14:paraId="7EB2108A" w14:textId="71BE19A4" w:rsidR="00EB697F" w:rsidRPr="00A223E1" w:rsidRDefault="00EB697F" w:rsidP="005A5399">
            <w:pPr>
              <w:spacing w:before="40" w:after="40"/>
              <w:jc w:val="center"/>
              <w:rPr>
                <w:rFonts w:cs="Times New Roman"/>
                <w:lang w:val="en-GB"/>
              </w:rPr>
            </w:pPr>
            <w:r w:rsidRPr="00A223E1">
              <w:rPr>
                <w:rFonts w:cs="Times New Roman"/>
                <w:lang w:val="en-GB"/>
              </w:rPr>
              <w:t>Norway</w:t>
            </w:r>
          </w:p>
        </w:tc>
      </w:tr>
      <w:tr w:rsidR="00EB697F" w:rsidRPr="00A223E1" w14:paraId="1F5D9383" w14:textId="77777777" w:rsidTr="00063F94">
        <w:trPr>
          <w:trHeight w:val="281"/>
        </w:trPr>
        <w:tc>
          <w:tcPr>
            <w:tcW w:w="740" w:type="pct"/>
            <w:vAlign w:val="center"/>
          </w:tcPr>
          <w:p w14:paraId="573B4A3B" w14:textId="00B5138A"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29</w:t>
            </w:r>
          </w:p>
        </w:tc>
        <w:tc>
          <w:tcPr>
            <w:tcW w:w="2806" w:type="pct"/>
            <w:vAlign w:val="center"/>
          </w:tcPr>
          <w:p w14:paraId="189B984C" w14:textId="34FF3828" w:rsidR="00EB697F" w:rsidRPr="00E01A1A" w:rsidRDefault="00EB697F" w:rsidP="005A5399">
            <w:pPr>
              <w:spacing w:before="40" w:after="40"/>
              <w:jc w:val="left"/>
              <w:rPr>
                <w:rFonts w:cs="Times New Roman"/>
                <w:lang w:val="pl-PL"/>
              </w:rPr>
            </w:pPr>
            <w:r w:rsidRPr="00E01A1A">
              <w:rPr>
                <w:rFonts w:cs="Times New Roman"/>
                <w:lang w:val="pl-PL"/>
              </w:rPr>
              <w:t>Akademia Gorniczo-Hutnicza Im. Stanislawa Staszica</w:t>
            </w:r>
          </w:p>
        </w:tc>
        <w:tc>
          <w:tcPr>
            <w:tcW w:w="610" w:type="pct"/>
            <w:vAlign w:val="center"/>
          </w:tcPr>
          <w:p w14:paraId="1BBF60E8" w14:textId="5169C4D8" w:rsidR="00EB697F" w:rsidRPr="00A223E1" w:rsidRDefault="00EB697F" w:rsidP="005A5399">
            <w:pPr>
              <w:spacing w:before="40" w:after="40"/>
              <w:jc w:val="center"/>
              <w:rPr>
                <w:rFonts w:cs="Times New Roman"/>
                <w:lang w:val="en-GB"/>
              </w:rPr>
            </w:pPr>
            <w:r w:rsidRPr="00A223E1">
              <w:rPr>
                <w:rFonts w:cs="Times New Roman"/>
                <w:lang w:val="en-GB"/>
              </w:rPr>
              <w:t>AGH</w:t>
            </w:r>
          </w:p>
        </w:tc>
        <w:tc>
          <w:tcPr>
            <w:tcW w:w="843" w:type="pct"/>
            <w:vAlign w:val="center"/>
          </w:tcPr>
          <w:p w14:paraId="242E4D70" w14:textId="24EA8AD0" w:rsidR="00EB697F" w:rsidRPr="00A223E1" w:rsidRDefault="00EB697F" w:rsidP="005A5399">
            <w:pPr>
              <w:spacing w:before="40" w:after="40"/>
              <w:jc w:val="center"/>
              <w:rPr>
                <w:rFonts w:cs="Times New Roman"/>
                <w:lang w:val="en-GB"/>
              </w:rPr>
            </w:pPr>
            <w:r w:rsidRPr="00A223E1">
              <w:rPr>
                <w:rFonts w:cs="Times New Roman"/>
                <w:lang w:val="en-GB"/>
              </w:rPr>
              <w:t>Poland</w:t>
            </w:r>
          </w:p>
        </w:tc>
      </w:tr>
      <w:tr w:rsidR="00EB697F" w:rsidRPr="00A223E1" w14:paraId="7C79946D" w14:textId="77777777" w:rsidTr="00063F94">
        <w:trPr>
          <w:trHeight w:val="281"/>
        </w:trPr>
        <w:tc>
          <w:tcPr>
            <w:tcW w:w="740" w:type="pct"/>
            <w:vAlign w:val="center"/>
          </w:tcPr>
          <w:p w14:paraId="63F0C98D" w14:textId="3DBB37FA"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30</w:t>
            </w:r>
          </w:p>
        </w:tc>
        <w:tc>
          <w:tcPr>
            <w:tcW w:w="2806" w:type="pct"/>
            <w:vAlign w:val="center"/>
          </w:tcPr>
          <w:p w14:paraId="27711292" w14:textId="3312256A" w:rsidR="00EB697F" w:rsidRPr="00A223E1" w:rsidRDefault="00EB697F" w:rsidP="005A5399">
            <w:pPr>
              <w:spacing w:before="40" w:after="40"/>
              <w:jc w:val="left"/>
              <w:rPr>
                <w:rFonts w:cs="Times New Roman"/>
                <w:lang w:val="en-GB"/>
              </w:rPr>
            </w:pPr>
            <w:r w:rsidRPr="00A223E1">
              <w:rPr>
                <w:rFonts w:cs="Times New Roman"/>
                <w:lang w:val="en-GB"/>
              </w:rPr>
              <w:t>Jožef Stefan Institute</w:t>
            </w:r>
          </w:p>
        </w:tc>
        <w:tc>
          <w:tcPr>
            <w:tcW w:w="610" w:type="pct"/>
            <w:vAlign w:val="center"/>
          </w:tcPr>
          <w:p w14:paraId="3E2571C1" w14:textId="61B16ABC" w:rsidR="00EB697F" w:rsidRPr="00A223E1" w:rsidRDefault="00EB697F" w:rsidP="005A5399">
            <w:pPr>
              <w:spacing w:before="40" w:after="40"/>
              <w:jc w:val="center"/>
              <w:rPr>
                <w:rFonts w:cs="Times New Roman"/>
                <w:lang w:val="en-GB"/>
              </w:rPr>
            </w:pPr>
            <w:r w:rsidRPr="00A223E1">
              <w:rPr>
                <w:rFonts w:cs="Times New Roman"/>
                <w:lang w:val="en-GB"/>
              </w:rPr>
              <w:t>JSI</w:t>
            </w:r>
          </w:p>
        </w:tc>
        <w:tc>
          <w:tcPr>
            <w:tcW w:w="843" w:type="pct"/>
            <w:vAlign w:val="center"/>
          </w:tcPr>
          <w:p w14:paraId="37E2378B" w14:textId="54DC0622" w:rsidR="00EB697F" w:rsidRPr="00A223E1" w:rsidRDefault="00EB697F" w:rsidP="005A5399">
            <w:pPr>
              <w:spacing w:before="40" w:after="40"/>
              <w:jc w:val="center"/>
              <w:rPr>
                <w:rFonts w:cs="Times New Roman"/>
                <w:lang w:val="en-GB"/>
              </w:rPr>
            </w:pPr>
            <w:r w:rsidRPr="00A223E1">
              <w:rPr>
                <w:rFonts w:cs="Times New Roman"/>
                <w:lang w:val="en-GB"/>
              </w:rPr>
              <w:t>Slovenia</w:t>
            </w:r>
          </w:p>
        </w:tc>
      </w:tr>
      <w:tr w:rsidR="00EB697F" w:rsidRPr="00A223E1" w14:paraId="4D84D9D9" w14:textId="77777777" w:rsidTr="00063F94">
        <w:trPr>
          <w:trHeight w:val="281"/>
        </w:trPr>
        <w:tc>
          <w:tcPr>
            <w:tcW w:w="740" w:type="pct"/>
            <w:vAlign w:val="center"/>
          </w:tcPr>
          <w:p w14:paraId="5F401DFF" w14:textId="525F370E"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31</w:t>
            </w:r>
          </w:p>
        </w:tc>
        <w:tc>
          <w:tcPr>
            <w:tcW w:w="2806" w:type="pct"/>
            <w:vAlign w:val="center"/>
          </w:tcPr>
          <w:p w14:paraId="39CB97FA" w14:textId="1B3B37FF" w:rsidR="00EB697F" w:rsidRPr="00D748E3" w:rsidRDefault="00EB697F" w:rsidP="005A5399">
            <w:pPr>
              <w:spacing w:before="40" w:after="40"/>
              <w:jc w:val="left"/>
              <w:rPr>
                <w:rFonts w:cs="Times New Roman"/>
              </w:rPr>
            </w:pPr>
            <w:r w:rsidRPr="00D748E3">
              <w:rPr>
                <w:rFonts w:cs="Times New Roman"/>
              </w:rPr>
              <w:t>Centro de Investigaciones Energéticas, Medioambientales y Tecnológicas</w:t>
            </w:r>
          </w:p>
        </w:tc>
        <w:tc>
          <w:tcPr>
            <w:tcW w:w="610" w:type="pct"/>
            <w:vAlign w:val="center"/>
          </w:tcPr>
          <w:p w14:paraId="6D0F798F" w14:textId="6E588716" w:rsidR="00EB697F" w:rsidRPr="00A223E1" w:rsidRDefault="00EB697F" w:rsidP="005A5399">
            <w:pPr>
              <w:spacing w:before="40" w:after="40"/>
              <w:jc w:val="center"/>
              <w:rPr>
                <w:rFonts w:cs="Times New Roman"/>
                <w:lang w:val="en-GB"/>
              </w:rPr>
            </w:pPr>
            <w:r w:rsidRPr="00A223E1">
              <w:rPr>
                <w:rFonts w:cs="Times New Roman"/>
                <w:lang w:val="en-GB"/>
              </w:rPr>
              <w:t>CIEMAT</w:t>
            </w:r>
          </w:p>
        </w:tc>
        <w:tc>
          <w:tcPr>
            <w:tcW w:w="843" w:type="pct"/>
            <w:vAlign w:val="center"/>
          </w:tcPr>
          <w:p w14:paraId="52923194" w14:textId="17E42583" w:rsidR="00EB697F" w:rsidRPr="00A223E1" w:rsidRDefault="00EB697F" w:rsidP="005A5399">
            <w:pPr>
              <w:spacing w:before="40" w:after="40"/>
              <w:jc w:val="center"/>
              <w:rPr>
                <w:rFonts w:cs="Times New Roman"/>
                <w:lang w:val="en-GB"/>
              </w:rPr>
            </w:pPr>
            <w:r w:rsidRPr="00A223E1">
              <w:rPr>
                <w:rFonts w:cs="Times New Roman"/>
                <w:lang w:val="en-GB"/>
              </w:rPr>
              <w:t>Spain</w:t>
            </w:r>
          </w:p>
        </w:tc>
      </w:tr>
      <w:tr w:rsidR="00EB697F" w:rsidRPr="00A223E1" w14:paraId="142E01F2" w14:textId="77777777" w:rsidTr="00063F94">
        <w:trPr>
          <w:trHeight w:val="281"/>
        </w:trPr>
        <w:tc>
          <w:tcPr>
            <w:tcW w:w="740" w:type="pct"/>
            <w:vAlign w:val="center"/>
          </w:tcPr>
          <w:p w14:paraId="7CA646ED" w14:textId="29CFF319"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32</w:t>
            </w:r>
          </w:p>
        </w:tc>
        <w:tc>
          <w:tcPr>
            <w:tcW w:w="2806" w:type="pct"/>
            <w:vAlign w:val="center"/>
          </w:tcPr>
          <w:p w14:paraId="11FBDDEC" w14:textId="3C6F38D8" w:rsidR="00EB697F" w:rsidRPr="00A223E1" w:rsidRDefault="00EB697F" w:rsidP="005A5399">
            <w:pPr>
              <w:spacing w:before="40" w:after="40"/>
              <w:jc w:val="left"/>
              <w:rPr>
                <w:rFonts w:cs="Times New Roman"/>
                <w:lang w:val="en-GB"/>
              </w:rPr>
            </w:pPr>
            <w:r w:rsidRPr="00A223E1">
              <w:rPr>
                <w:rFonts w:cs="Times New Roman"/>
                <w:lang w:val="en-GB"/>
              </w:rPr>
              <w:t>Agencia Estatal Consejo Superior De Investigaciones Científicas</w:t>
            </w:r>
          </w:p>
        </w:tc>
        <w:tc>
          <w:tcPr>
            <w:tcW w:w="610" w:type="pct"/>
            <w:vAlign w:val="center"/>
          </w:tcPr>
          <w:p w14:paraId="640267EA" w14:textId="55433A32" w:rsidR="00EB697F" w:rsidRPr="00A223E1" w:rsidRDefault="00EB697F" w:rsidP="005A5399">
            <w:pPr>
              <w:spacing w:before="40" w:after="40"/>
              <w:jc w:val="center"/>
              <w:rPr>
                <w:rFonts w:cs="Times New Roman"/>
                <w:lang w:val="en-GB"/>
              </w:rPr>
            </w:pPr>
            <w:r w:rsidRPr="00A223E1">
              <w:rPr>
                <w:rFonts w:cs="Times New Roman"/>
                <w:lang w:val="en-GB"/>
              </w:rPr>
              <w:t>CSIC</w:t>
            </w:r>
          </w:p>
        </w:tc>
        <w:tc>
          <w:tcPr>
            <w:tcW w:w="843" w:type="pct"/>
            <w:vAlign w:val="center"/>
          </w:tcPr>
          <w:p w14:paraId="067D68E6" w14:textId="267FE04B" w:rsidR="00EB697F" w:rsidRPr="00A223E1" w:rsidRDefault="00EB697F" w:rsidP="005A5399">
            <w:pPr>
              <w:spacing w:before="40" w:after="40"/>
              <w:jc w:val="center"/>
              <w:rPr>
                <w:rFonts w:cs="Times New Roman"/>
                <w:lang w:val="en-GB"/>
              </w:rPr>
            </w:pPr>
            <w:r w:rsidRPr="00A223E1">
              <w:rPr>
                <w:rFonts w:cs="Times New Roman"/>
                <w:lang w:val="en-GB"/>
              </w:rPr>
              <w:t>Spain</w:t>
            </w:r>
          </w:p>
        </w:tc>
      </w:tr>
      <w:tr w:rsidR="00EB697F" w:rsidRPr="00A223E1" w14:paraId="62A75AA8" w14:textId="77777777" w:rsidTr="00063F94">
        <w:trPr>
          <w:trHeight w:val="281"/>
        </w:trPr>
        <w:tc>
          <w:tcPr>
            <w:tcW w:w="740" w:type="pct"/>
            <w:vAlign w:val="center"/>
          </w:tcPr>
          <w:p w14:paraId="440D51D8" w14:textId="29ADC5D9"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33</w:t>
            </w:r>
          </w:p>
        </w:tc>
        <w:tc>
          <w:tcPr>
            <w:tcW w:w="2806" w:type="pct"/>
            <w:vAlign w:val="center"/>
          </w:tcPr>
          <w:p w14:paraId="4E099666" w14:textId="6713FFF1" w:rsidR="00EB697F" w:rsidRPr="00A223E1" w:rsidRDefault="00EB697F" w:rsidP="005A5399">
            <w:pPr>
              <w:spacing w:before="40" w:after="40"/>
              <w:jc w:val="left"/>
              <w:rPr>
                <w:rFonts w:cs="Times New Roman"/>
                <w:lang w:val="en-GB"/>
              </w:rPr>
            </w:pPr>
            <w:r w:rsidRPr="00A223E1">
              <w:rPr>
                <w:rFonts w:cs="Times New Roman"/>
                <w:lang w:val="en-GB"/>
              </w:rPr>
              <w:t>FYLA</w:t>
            </w:r>
          </w:p>
        </w:tc>
        <w:tc>
          <w:tcPr>
            <w:tcW w:w="610" w:type="pct"/>
            <w:vAlign w:val="center"/>
          </w:tcPr>
          <w:p w14:paraId="41302A1C" w14:textId="0F1C7CE3" w:rsidR="00EB697F" w:rsidRPr="00A223E1" w:rsidRDefault="00EB697F" w:rsidP="005A5399">
            <w:pPr>
              <w:spacing w:before="40" w:after="40"/>
              <w:jc w:val="center"/>
              <w:rPr>
                <w:rFonts w:cs="Times New Roman"/>
                <w:lang w:val="en-GB"/>
              </w:rPr>
            </w:pPr>
            <w:r w:rsidRPr="00A223E1">
              <w:rPr>
                <w:rFonts w:cs="Times New Roman"/>
                <w:lang w:val="en-GB"/>
              </w:rPr>
              <w:t>FYLA</w:t>
            </w:r>
          </w:p>
        </w:tc>
        <w:tc>
          <w:tcPr>
            <w:tcW w:w="843" w:type="pct"/>
            <w:vAlign w:val="center"/>
          </w:tcPr>
          <w:p w14:paraId="60DB931B" w14:textId="12CC5E96" w:rsidR="00EB697F" w:rsidRPr="00A223E1" w:rsidRDefault="00EB697F" w:rsidP="005A5399">
            <w:pPr>
              <w:spacing w:before="40" w:after="40"/>
              <w:jc w:val="center"/>
              <w:rPr>
                <w:rFonts w:cs="Times New Roman"/>
                <w:lang w:val="en-GB"/>
              </w:rPr>
            </w:pPr>
            <w:r w:rsidRPr="00A223E1">
              <w:rPr>
                <w:rFonts w:cs="Times New Roman"/>
                <w:lang w:val="en-GB"/>
              </w:rPr>
              <w:t>Spain</w:t>
            </w:r>
          </w:p>
        </w:tc>
      </w:tr>
      <w:tr w:rsidR="00EB697F" w:rsidRPr="00A223E1" w14:paraId="49FDFE39" w14:textId="77777777" w:rsidTr="00063F94">
        <w:trPr>
          <w:trHeight w:val="281"/>
        </w:trPr>
        <w:tc>
          <w:tcPr>
            <w:tcW w:w="740" w:type="pct"/>
            <w:vAlign w:val="center"/>
          </w:tcPr>
          <w:p w14:paraId="494DD5CB" w14:textId="0A8BDF6A"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34</w:t>
            </w:r>
          </w:p>
        </w:tc>
        <w:tc>
          <w:tcPr>
            <w:tcW w:w="2806" w:type="pct"/>
            <w:vAlign w:val="center"/>
          </w:tcPr>
          <w:p w14:paraId="4A0FA2C3" w14:textId="31D06C38" w:rsidR="00EB697F" w:rsidRPr="00D748E3" w:rsidRDefault="00EB697F" w:rsidP="005A5399">
            <w:pPr>
              <w:spacing w:before="40" w:after="40"/>
              <w:jc w:val="left"/>
              <w:rPr>
                <w:rFonts w:cs="Times New Roman"/>
              </w:rPr>
            </w:pPr>
            <w:r w:rsidRPr="00D748E3">
              <w:rPr>
                <w:rFonts w:cs="Times New Roman"/>
              </w:rPr>
              <w:t>Institut de Física d'Altes Energies</w:t>
            </w:r>
          </w:p>
        </w:tc>
        <w:tc>
          <w:tcPr>
            <w:tcW w:w="610" w:type="pct"/>
            <w:vAlign w:val="center"/>
          </w:tcPr>
          <w:p w14:paraId="0D7A6803" w14:textId="52EFD972" w:rsidR="00EB697F" w:rsidRPr="00A223E1" w:rsidRDefault="00EB697F" w:rsidP="005A5399">
            <w:pPr>
              <w:spacing w:before="40" w:after="40"/>
              <w:jc w:val="center"/>
              <w:rPr>
                <w:rFonts w:cs="Times New Roman"/>
                <w:lang w:val="en-GB"/>
              </w:rPr>
            </w:pPr>
            <w:r w:rsidRPr="00A223E1">
              <w:rPr>
                <w:rFonts w:cs="Times New Roman"/>
                <w:lang w:val="en-GB"/>
              </w:rPr>
              <w:t>IFAE</w:t>
            </w:r>
          </w:p>
        </w:tc>
        <w:tc>
          <w:tcPr>
            <w:tcW w:w="843" w:type="pct"/>
            <w:vAlign w:val="center"/>
          </w:tcPr>
          <w:p w14:paraId="54E400C2" w14:textId="455562F4" w:rsidR="00EB697F" w:rsidRPr="00A223E1" w:rsidRDefault="00EB697F" w:rsidP="005A5399">
            <w:pPr>
              <w:spacing w:before="40" w:after="40"/>
              <w:jc w:val="center"/>
              <w:rPr>
                <w:rFonts w:cs="Times New Roman"/>
                <w:lang w:val="en-GB"/>
              </w:rPr>
            </w:pPr>
            <w:r w:rsidRPr="00A223E1">
              <w:rPr>
                <w:rFonts w:cs="Times New Roman"/>
                <w:lang w:val="en-GB"/>
              </w:rPr>
              <w:t>Spain</w:t>
            </w:r>
          </w:p>
        </w:tc>
      </w:tr>
      <w:tr w:rsidR="00EB697F" w:rsidRPr="00A223E1" w14:paraId="2D7FE505" w14:textId="77777777" w:rsidTr="00063F94">
        <w:trPr>
          <w:trHeight w:val="281"/>
        </w:trPr>
        <w:tc>
          <w:tcPr>
            <w:tcW w:w="740" w:type="pct"/>
            <w:vAlign w:val="center"/>
          </w:tcPr>
          <w:p w14:paraId="300EB231" w14:textId="45432DDD"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35</w:t>
            </w:r>
          </w:p>
        </w:tc>
        <w:tc>
          <w:tcPr>
            <w:tcW w:w="2806" w:type="pct"/>
            <w:vAlign w:val="center"/>
          </w:tcPr>
          <w:p w14:paraId="3ED6C157" w14:textId="27B4481D" w:rsidR="00EB697F" w:rsidRPr="00A223E1" w:rsidRDefault="00EB697F" w:rsidP="005A5399">
            <w:pPr>
              <w:spacing w:before="40" w:after="40"/>
              <w:jc w:val="left"/>
              <w:rPr>
                <w:rFonts w:cs="Times New Roman"/>
                <w:lang w:val="en-GB"/>
              </w:rPr>
            </w:pPr>
            <w:r w:rsidRPr="00A223E1">
              <w:rPr>
                <w:rFonts w:cs="Times New Roman"/>
                <w:lang w:val="en-GB"/>
              </w:rPr>
              <w:t>Instituto Tecnológico de Aragón</w:t>
            </w:r>
          </w:p>
        </w:tc>
        <w:tc>
          <w:tcPr>
            <w:tcW w:w="610" w:type="pct"/>
            <w:vAlign w:val="center"/>
          </w:tcPr>
          <w:p w14:paraId="70D266EE" w14:textId="5675C11B" w:rsidR="00EB697F" w:rsidRPr="00A223E1" w:rsidRDefault="00EB697F" w:rsidP="005A5399">
            <w:pPr>
              <w:spacing w:before="40" w:after="40"/>
              <w:jc w:val="center"/>
              <w:rPr>
                <w:rFonts w:cs="Times New Roman"/>
                <w:lang w:val="en-GB"/>
              </w:rPr>
            </w:pPr>
            <w:r w:rsidRPr="00A223E1">
              <w:rPr>
                <w:rFonts w:cs="Times New Roman"/>
                <w:lang w:val="en-GB"/>
              </w:rPr>
              <w:t>ITAINNOVA</w:t>
            </w:r>
          </w:p>
        </w:tc>
        <w:tc>
          <w:tcPr>
            <w:tcW w:w="843" w:type="pct"/>
            <w:vAlign w:val="center"/>
          </w:tcPr>
          <w:p w14:paraId="4FC401A5" w14:textId="77C208E6" w:rsidR="00EB697F" w:rsidRPr="00A223E1" w:rsidRDefault="00EB697F" w:rsidP="005A5399">
            <w:pPr>
              <w:spacing w:before="40" w:after="40"/>
              <w:jc w:val="center"/>
              <w:rPr>
                <w:rFonts w:cs="Times New Roman"/>
                <w:lang w:val="en-GB"/>
              </w:rPr>
            </w:pPr>
            <w:r w:rsidRPr="00A223E1">
              <w:rPr>
                <w:rFonts w:cs="Times New Roman"/>
                <w:lang w:val="en-GB"/>
              </w:rPr>
              <w:t>Spain</w:t>
            </w:r>
          </w:p>
        </w:tc>
      </w:tr>
      <w:tr w:rsidR="00EB697F" w:rsidRPr="00A223E1" w14:paraId="5F7490D5" w14:textId="77777777" w:rsidTr="00063F94">
        <w:trPr>
          <w:trHeight w:val="281"/>
        </w:trPr>
        <w:tc>
          <w:tcPr>
            <w:tcW w:w="740" w:type="pct"/>
            <w:vAlign w:val="center"/>
          </w:tcPr>
          <w:p w14:paraId="3D4EEEE7" w14:textId="3D4351CD"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36</w:t>
            </w:r>
          </w:p>
        </w:tc>
        <w:tc>
          <w:tcPr>
            <w:tcW w:w="2806" w:type="pct"/>
            <w:vAlign w:val="center"/>
          </w:tcPr>
          <w:p w14:paraId="182FF9C0" w14:textId="6D96C3C4" w:rsidR="00EB697F" w:rsidRPr="00D748E3" w:rsidRDefault="0000461A" w:rsidP="005A5399">
            <w:pPr>
              <w:spacing w:before="40" w:after="40"/>
              <w:jc w:val="left"/>
              <w:rPr>
                <w:rFonts w:cs="Times New Roman"/>
              </w:rPr>
            </w:pPr>
            <w:r w:rsidRPr="00D748E3">
              <w:rPr>
                <w:rFonts w:cs="Times New Roman"/>
              </w:rPr>
              <w:t>Universidade de Santiago de Compostela</w:t>
            </w:r>
          </w:p>
        </w:tc>
        <w:tc>
          <w:tcPr>
            <w:tcW w:w="610" w:type="pct"/>
            <w:vAlign w:val="center"/>
          </w:tcPr>
          <w:p w14:paraId="038CE876" w14:textId="7E7E08B7" w:rsidR="00EB697F" w:rsidRPr="00A223E1" w:rsidRDefault="00EB697F" w:rsidP="005A5399">
            <w:pPr>
              <w:spacing w:before="40" w:after="40"/>
              <w:jc w:val="center"/>
              <w:rPr>
                <w:rFonts w:cs="Times New Roman"/>
                <w:lang w:val="en-GB"/>
              </w:rPr>
            </w:pPr>
            <w:r w:rsidRPr="00A223E1">
              <w:rPr>
                <w:rFonts w:cs="Times New Roman"/>
                <w:lang w:val="en-GB"/>
              </w:rPr>
              <w:t>USC</w:t>
            </w:r>
          </w:p>
        </w:tc>
        <w:tc>
          <w:tcPr>
            <w:tcW w:w="843" w:type="pct"/>
            <w:vAlign w:val="center"/>
          </w:tcPr>
          <w:p w14:paraId="4FBEA2B3" w14:textId="69DC4CB9" w:rsidR="00EB697F" w:rsidRPr="00A223E1" w:rsidRDefault="00EB697F" w:rsidP="005A5399">
            <w:pPr>
              <w:spacing w:before="40" w:after="40"/>
              <w:jc w:val="center"/>
              <w:rPr>
                <w:rFonts w:cs="Times New Roman"/>
                <w:lang w:val="en-GB"/>
              </w:rPr>
            </w:pPr>
            <w:r w:rsidRPr="00A223E1">
              <w:rPr>
                <w:rFonts w:cs="Times New Roman"/>
                <w:lang w:val="en-GB"/>
              </w:rPr>
              <w:t>Spain</w:t>
            </w:r>
          </w:p>
        </w:tc>
      </w:tr>
      <w:tr w:rsidR="00EB697F" w:rsidRPr="00A223E1" w14:paraId="22A79180" w14:textId="77777777" w:rsidTr="00063F94">
        <w:trPr>
          <w:trHeight w:val="281"/>
        </w:trPr>
        <w:tc>
          <w:tcPr>
            <w:tcW w:w="740" w:type="pct"/>
            <w:vAlign w:val="center"/>
          </w:tcPr>
          <w:p w14:paraId="1271F9CD" w14:textId="5AA5E922"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37</w:t>
            </w:r>
          </w:p>
        </w:tc>
        <w:tc>
          <w:tcPr>
            <w:tcW w:w="2806" w:type="pct"/>
            <w:vAlign w:val="center"/>
          </w:tcPr>
          <w:p w14:paraId="3988E31F" w14:textId="3851E072" w:rsidR="00EB697F" w:rsidRPr="00D748E3" w:rsidRDefault="00E72552" w:rsidP="005A5399">
            <w:pPr>
              <w:spacing w:before="40" w:after="40"/>
              <w:jc w:val="left"/>
              <w:rPr>
                <w:rFonts w:cs="Times New Roman"/>
              </w:rPr>
            </w:pPr>
            <w:ins w:id="0" w:author="Roman Poeschl" w:date="2020-03-11T17:36:00Z">
              <w:r>
                <w:rPr>
                  <w:rFonts w:cs="Times New Roman"/>
                  <w:color w:val="FF0000"/>
                </w:rPr>
                <w:t xml:space="preserve">Centre </w:t>
              </w:r>
            </w:ins>
            <w:del w:id="1" w:author="Roman Poeschl" w:date="2020-03-11T17:36:00Z">
              <w:r w:rsidR="00EB697F" w:rsidRPr="00E72552" w:rsidDel="00E72552">
                <w:rPr>
                  <w:rFonts w:cs="Times New Roman"/>
                  <w:color w:val="FF0000"/>
                </w:rPr>
                <w:delText>Centre</w:delText>
              </w:r>
            </w:del>
            <w:r w:rsidR="00EB697F" w:rsidRPr="00D748E3">
              <w:rPr>
                <w:rFonts w:cs="Times New Roman"/>
              </w:rPr>
              <w:t xml:space="preserve"> Suisse d’Electronique et de Microtechnique</w:t>
            </w:r>
          </w:p>
        </w:tc>
        <w:tc>
          <w:tcPr>
            <w:tcW w:w="610" w:type="pct"/>
            <w:vAlign w:val="center"/>
          </w:tcPr>
          <w:p w14:paraId="350C977F" w14:textId="44214180" w:rsidR="00EB697F" w:rsidRPr="00A223E1" w:rsidRDefault="00EB697F" w:rsidP="005A5399">
            <w:pPr>
              <w:spacing w:before="40" w:after="40"/>
              <w:jc w:val="center"/>
              <w:rPr>
                <w:rFonts w:cs="Times New Roman"/>
                <w:lang w:val="en-GB"/>
              </w:rPr>
            </w:pPr>
            <w:r w:rsidRPr="00A223E1">
              <w:rPr>
                <w:rFonts w:cs="Times New Roman"/>
                <w:lang w:val="en-GB"/>
              </w:rPr>
              <w:t>CSEM</w:t>
            </w:r>
          </w:p>
        </w:tc>
        <w:tc>
          <w:tcPr>
            <w:tcW w:w="843" w:type="pct"/>
            <w:vAlign w:val="center"/>
          </w:tcPr>
          <w:p w14:paraId="537DF833" w14:textId="43784812" w:rsidR="00EB697F" w:rsidRPr="00A223E1" w:rsidRDefault="00EB697F" w:rsidP="005A5399">
            <w:pPr>
              <w:spacing w:before="40" w:after="40"/>
              <w:jc w:val="center"/>
              <w:rPr>
                <w:rFonts w:cs="Times New Roman"/>
                <w:lang w:val="en-GB"/>
              </w:rPr>
            </w:pPr>
            <w:r w:rsidRPr="00A223E1">
              <w:rPr>
                <w:rFonts w:cs="Times New Roman"/>
                <w:lang w:val="en-GB"/>
              </w:rPr>
              <w:t>Switzerland</w:t>
            </w:r>
          </w:p>
        </w:tc>
      </w:tr>
      <w:tr w:rsidR="00EB697F" w:rsidRPr="00A223E1" w14:paraId="2A21E1FA" w14:textId="77777777" w:rsidTr="00063F94">
        <w:trPr>
          <w:trHeight w:val="281"/>
        </w:trPr>
        <w:tc>
          <w:tcPr>
            <w:tcW w:w="740" w:type="pct"/>
            <w:vAlign w:val="center"/>
          </w:tcPr>
          <w:p w14:paraId="7D8B086F" w14:textId="29ED9804"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38</w:t>
            </w:r>
          </w:p>
        </w:tc>
        <w:tc>
          <w:tcPr>
            <w:tcW w:w="2806" w:type="pct"/>
            <w:vAlign w:val="center"/>
          </w:tcPr>
          <w:p w14:paraId="59CF953D" w14:textId="2543148F" w:rsidR="00EB697F" w:rsidRPr="00A223E1" w:rsidRDefault="00EB697F" w:rsidP="005A5399">
            <w:pPr>
              <w:spacing w:before="40" w:after="40"/>
              <w:jc w:val="left"/>
              <w:rPr>
                <w:rFonts w:cs="Times New Roman"/>
                <w:lang w:val="en-GB"/>
              </w:rPr>
            </w:pPr>
            <w:r w:rsidRPr="00A223E1">
              <w:rPr>
                <w:rFonts w:cs="Times New Roman"/>
                <w:lang w:val="en-GB"/>
              </w:rPr>
              <w:t>SRS Technology</w:t>
            </w:r>
          </w:p>
        </w:tc>
        <w:tc>
          <w:tcPr>
            <w:tcW w:w="610" w:type="pct"/>
            <w:vAlign w:val="center"/>
          </w:tcPr>
          <w:p w14:paraId="48D31F4C" w14:textId="4ADAB06E" w:rsidR="00EB697F" w:rsidRPr="00A223E1" w:rsidRDefault="00EB697F" w:rsidP="005A5399">
            <w:pPr>
              <w:spacing w:before="40" w:after="40"/>
              <w:jc w:val="center"/>
              <w:rPr>
                <w:rFonts w:cs="Times New Roman"/>
                <w:lang w:val="en-GB"/>
              </w:rPr>
            </w:pPr>
            <w:r w:rsidRPr="00A223E1">
              <w:rPr>
                <w:rFonts w:cs="Times New Roman"/>
                <w:lang w:val="en-GB"/>
              </w:rPr>
              <w:t>SRS Technology</w:t>
            </w:r>
          </w:p>
        </w:tc>
        <w:tc>
          <w:tcPr>
            <w:tcW w:w="843" w:type="pct"/>
            <w:vAlign w:val="center"/>
          </w:tcPr>
          <w:p w14:paraId="0B9D3C60" w14:textId="7871C5D5" w:rsidR="00EB697F" w:rsidRPr="00A223E1" w:rsidRDefault="00EB697F" w:rsidP="005A5399">
            <w:pPr>
              <w:spacing w:before="40" w:after="40"/>
              <w:jc w:val="center"/>
              <w:rPr>
                <w:rFonts w:cs="Times New Roman"/>
                <w:lang w:val="en-GB"/>
              </w:rPr>
            </w:pPr>
            <w:r w:rsidRPr="00A223E1">
              <w:rPr>
                <w:rFonts w:cs="Times New Roman"/>
                <w:lang w:val="en-GB"/>
              </w:rPr>
              <w:t>Switzerland</w:t>
            </w:r>
          </w:p>
        </w:tc>
      </w:tr>
      <w:tr w:rsidR="00EB697F" w:rsidRPr="00A223E1" w14:paraId="397CCE26" w14:textId="77777777" w:rsidTr="00063F94">
        <w:trPr>
          <w:trHeight w:val="281"/>
        </w:trPr>
        <w:tc>
          <w:tcPr>
            <w:tcW w:w="740" w:type="pct"/>
            <w:vAlign w:val="center"/>
          </w:tcPr>
          <w:p w14:paraId="2CA40546" w14:textId="1AEDA30D"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39</w:t>
            </w:r>
          </w:p>
        </w:tc>
        <w:tc>
          <w:tcPr>
            <w:tcW w:w="2806" w:type="pct"/>
            <w:vAlign w:val="center"/>
          </w:tcPr>
          <w:p w14:paraId="2B6B1504" w14:textId="3DE1B24F" w:rsidR="00EB697F" w:rsidRPr="00A223E1" w:rsidRDefault="00EB697F" w:rsidP="005A5399">
            <w:pPr>
              <w:spacing w:before="40" w:after="40"/>
              <w:jc w:val="left"/>
              <w:rPr>
                <w:rFonts w:cs="Times New Roman"/>
                <w:lang w:val="en-GB"/>
              </w:rPr>
            </w:pPr>
            <w:r w:rsidRPr="00A223E1">
              <w:rPr>
                <w:rFonts w:cs="Times New Roman"/>
                <w:lang w:val="en-GB"/>
              </w:rPr>
              <w:t>University of Bern</w:t>
            </w:r>
          </w:p>
        </w:tc>
        <w:tc>
          <w:tcPr>
            <w:tcW w:w="610" w:type="pct"/>
            <w:vAlign w:val="center"/>
          </w:tcPr>
          <w:p w14:paraId="3BC2895E" w14:textId="42AF3923" w:rsidR="00EB697F" w:rsidRPr="00A223E1" w:rsidRDefault="00EB697F" w:rsidP="005A5399">
            <w:pPr>
              <w:spacing w:before="40" w:after="40"/>
              <w:jc w:val="center"/>
              <w:rPr>
                <w:rFonts w:cs="Times New Roman"/>
                <w:lang w:val="en-GB"/>
              </w:rPr>
            </w:pPr>
            <w:r w:rsidRPr="00A223E1">
              <w:rPr>
                <w:rFonts w:cs="Times New Roman"/>
                <w:lang w:val="en-GB"/>
              </w:rPr>
              <w:t>UNIBE</w:t>
            </w:r>
          </w:p>
        </w:tc>
        <w:tc>
          <w:tcPr>
            <w:tcW w:w="843" w:type="pct"/>
            <w:vAlign w:val="center"/>
          </w:tcPr>
          <w:p w14:paraId="4611F1FA" w14:textId="3FBF80C7" w:rsidR="00EB697F" w:rsidRPr="00A223E1" w:rsidRDefault="00EB697F" w:rsidP="005A5399">
            <w:pPr>
              <w:spacing w:before="40" w:after="40"/>
              <w:jc w:val="center"/>
              <w:rPr>
                <w:rFonts w:cs="Times New Roman"/>
                <w:lang w:val="en-GB"/>
              </w:rPr>
            </w:pPr>
            <w:r w:rsidRPr="00A223E1">
              <w:rPr>
                <w:rFonts w:cs="Times New Roman"/>
                <w:lang w:val="en-GB"/>
              </w:rPr>
              <w:t>Switzerland</w:t>
            </w:r>
          </w:p>
        </w:tc>
      </w:tr>
      <w:tr w:rsidR="00EB697F" w:rsidRPr="00A223E1" w14:paraId="072F9024" w14:textId="77777777" w:rsidTr="00063F94">
        <w:trPr>
          <w:trHeight w:val="281"/>
        </w:trPr>
        <w:tc>
          <w:tcPr>
            <w:tcW w:w="740" w:type="pct"/>
            <w:vAlign w:val="center"/>
          </w:tcPr>
          <w:p w14:paraId="0E29EA4A" w14:textId="2994FC25"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40</w:t>
            </w:r>
          </w:p>
        </w:tc>
        <w:tc>
          <w:tcPr>
            <w:tcW w:w="2806" w:type="pct"/>
            <w:vAlign w:val="center"/>
          </w:tcPr>
          <w:p w14:paraId="790DD559" w14:textId="3DAD505E" w:rsidR="00EB697F" w:rsidRPr="00A223E1" w:rsidRDefault="00EB697F" w:rsidP="005A5399">
            <w:pPr>
              <w:spacing w:before="40" w:after="40"/>
              <w:jc w:val="left"/>
              <w:rPr>
                <w:rFonts w:cs="Times New Roman"/>
                <w:lang w:val="en-GB"/>
              </w:rPr>
            </w:pPr>
            <w:r w:rsidRPr="00A223E1">
              <w:rPr>
                <w:rFonts w:cs="Times New Roman"/>
                <w:lang w:val="en-GB"/>
              </w:rPr>
              <w:t>University of Zurich</w:t>
            </w:r>
          </w:p>
        </w:tc>
        <w:tc>
          <w:tcPr>
            <w:tcW w:w="610" w:type="pct"/>
            <w:vAlign w:val="center"/>
          </w:tcPr>
          <w:p w14:paraId="3571FE6B" w14:textId="572FD100" w:rsidR="00EB697F" w:rsidRPr="00A223E1" w:rsidRDefault="00EB697F" w:rsidP="005A5399">
            <w:pPr>
              <w:spacing w:before="40" w:after="40"/>
              <w:jc w:val="center"/>
              <w:rPr>
                <w:rFonts w:cs="Times New Roman"/>
                <w:lang w:val="en-GB"/>
              </w:rPr>
            </w:pPr>
            <w:r w:rsidRPr="00A223E1">
              <w:rPr>
                <w:rFonts w:cs="Times New Roman"/>
                <w:lang w:val="en-GB"/>
              </w:rPr>
              <w:t>UZH</w:t>
            </w:r>
          </w:p>
        </w:tc>
        <w:tc>
          <w:tcPr>
            <w:tcW w:w="843" w:type="pct"/>
            <w:vAlign w:val="center"/>
          </w:tcPr>
          <w:p w14:paraId="22BEA794" w14:textId="30BC2AA2" w:rsidR="00EB697F" w:rsidRPr="00A223E1" w:rsidRDefault="00EB697F" w:rsidP="005A5399">
            <w:pPr>
              <w:spacing w:before="40" w:after="40"/>
              <w:jc w:val="center"/>
              <w:rPr>
                <w:rFonts w:cs="Times New Roman"/>
                <w:lang w:val="en-GB"/>
              </w:rPr>
            </w:pPr>
            <w:r w:rsidRPr="00A223E1">
              <w:rPr>
                <w:rFonts w:cs="Times New Roman"/>
                <w:lang w:val="en-GB"/>
              </w:rPr>
              <w:t>Switzerland</w:t>
            </w:r>
          </w:p>
        </w:tc>
      </w:tr>
      <w:tr w:rsidR="00EB697F" w:rsidRPr="00A223E1" w14:paraId="5312570F" w14:textId="77777777" w:rsidTr="00063F94">
        <w:trPr>
          <w:trHeight w:val="281"/>
        </w:trPr>
        <w:tc>
          <w:tcPr>
            <w:tcW w:w="740" w:type="pct"/>
            <w:vAlign w:val="center"/>
          </w:tcPr>
          <w:p w14:paraId="664F0188" w14:textId="5399E9C9"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41</w:t>
            </w:r>
          </w:p>
        </w:tc>
        <w:tc>
          <w:tcPr>
            <w:tcW w:w="2806" w:type="pct"/>
            <w:vAlign w:val="center"/>
          </w:tcPr>
          <w:p w14:paraId="7FFAA0B5" w14:textId="4A60B2F4" w:rsidR="00EB697F" w:rsidRPr="00A223E1" w:rsidRDefault="00EB697F" w:rsidP="005A5399">
            <w:pPr>
              <w:spacing w:before="40" w:after="40"/>
              <w:jc w:val="left"/>
              <w:rPr>
                <w:rFonts w:cs="Times New Roman"/>
                <w:lang w:val="en-GB"/>
              </w:rPr>
            </w:pPr>
            <w:r w:rsidRPr="00A223E1">
              <w:rPr>
                <w:rFonts w:cs="Times New Roman"/>
                <w:lang w:val="en-GB"/>
              </w:rPr>
              <w:t>University of Bristol</w:t>
            </w:r>
          </w:p>
        </w:tc>
        <w:tc>
          <w:tcPr>
            <w:tcW w:w="610" w:type="pct"/>
            <w:vAlign w:val="center"/>
          </w:tcPr>
          <w:p w14:paraId="366A8942" w14:textId="6071CC4F" w:rsidR="00EB697F" w:rsidRPr="00A223E1" w:rsidRDefault="00EB697F" w:rsidP="005A5399">
            <w:pPr>
              <w:spacing w:before="40" w:after="40"/>
              <w:jc w:val="center"/>
              <w:rPr>
                <w:rFonts w:cs="Times New Roman"/>
                <w:lang w:val="en-GB"/>
              </w:rPr>
            </w:pPr>
            <w:r w:rsidRPr="00A223E1">
              <w:rPr>
                <w:rFonts w:cs="Times New Roman"/>
                <w:lang w:val="en-GB"/>
              </w:rPr>
              <w:t>UNIVBRIS</w:t>
            </w:r>
          </w:p>
        </w:tc>
        <w:tc>
          <w:tcPr>
            <w:tcW w:w="843" w:type="pct"/>
            <w:vAlign w:val="center"/>
          </w:tcPr>
          <w:p w14:paraId="4CF44BF2" w14:textId="3DBC689C" w:rsidR="00EB697F" w:rsidRPr="00A223E1" w:rsidRDefault="00EB697F" w:rsidP="005A5399">
            <w:pPr>
              <w:spacing w:before="40" w:after="40"/>
              <w:jc w:val="center"/>
              <w:rPr>
                <w:rFonts w:cs="Times New Roman"/>
                <w:lang w:val="en-GB"/>
              </w:rPr>
            </w:pPr>
            <w:r w:rsidRPr="00A223E1">
              <w:rPr>
                <w:rFonts w:cs="Times New Roman"/>
                <w:lang w:val="en-GB"/>
              </w:rPr>
              <w:t>UK</w:t>
            </w:r>
          </w:p>
        </w:tc>
      </w:tr>
      <w:tr w:rsidR="00EB697F" w:rsidRPr="00A223E1" w14:paraId="72034A1A" w14:textId="77777777" w:rsidTr="00063F94">
        <w:trPr>
          <w:trHeight w:val="281"/>
        </w:trPr>
        <w:tc>
          <w:tcPr>
            <w:tcW w:w="740" w:type="pct"/>
            <w:vAlign w:val="center"/>
          </w:tcPr>
          <w:p w14:paraId="05D6BC16" w14:textId="52AAB5C3"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42</w:t>
            </w:r>
          </w:p>
        </w:tc>
        <w:tc>
          <w:tcPr>
            <w:tcW w:w="2806" w:type="pct"/>
            <w:vAlign w:val="center"/>
          </w:tcPr>
          <w:p w14:paraId="19FA5EA7" w14:textId="5921D0C0" w:rsidR="00EB697F" w:rsidRPr="00A223E1" w:rsidRDefault="00EB697F" w:rsidP="005A5399">
            <w:pPr>
              <w:spacing w:before="40" w:after="40"/>
              <w:jc w:val="left"/>
              <w:rPr>
                <w:rFonts w:cs="Times New Roman"/>
                <w:lang w:val="en-GB"/>
              </w:rPr>
            </w:pPr>
            <w:r w:rsidRPr="00A223E1">
              <w:rPr>
                <w:rFonts w:cs="Times New Roman"/>
                <w:lang w:val="en-GB"/>
              </w:rPr>
              <w:t>University College London</w:t>
            </w:r>
          </w:p>
        </w:tc>
        <w:tc>
          <w:tcPr>
            <w:tcW w:w="610" w:type="pct"/>
            <w:vAlign w:val="center"/>
          </w:tcPr>
          <w:p w14:paraId="677E7DAB" w14:textId="08B7CE57" w:rsidR="00EB697F" w:rsidRPr="00A223E1" w:rsidRDefault="00EB697F" w:rsidP="005A5399">
            <w:pPr>
              <w:spacing w:before="40" w:after="40"/>
              <w:jc w:val="center"/>
              <w:rPr>
                <w:rFonts w:cs="Times New Roman"/>
                <w:lang w:val="en-GB"/>
              </w:rPr>
            </w:pPr>
            <w:r w:rsidRPr="00A223E1">
              <w:rPr>
                <w:rFonts w:cs="Times New Roman"/>
                <w:lang w:val="en-GB"/>
              </w:rPr>
              <w:t>UCL</w:t>
            </w:r>
          </w:p>
        </w:tc>
        <w:tc>
          <w:tcPr>
            <w:tcW w:w="843" w:type="pct"/>
            <w:vAlign w:val="center"/>
          </w:tcPr>
          <w:p w14:paraId="350DEB29" w14:textId="000607C3" w:rsidR="00EB697F" w:rsidRPr="00A223E1" w:rsidRDefault="00EB697F" w:rsidP="005A5399">
            <w:pPr>
              <w:spacing w:before="40" w:after="40"/>
              <w:jc w:val="center"/>
              <w:rPr>
                <w:rFonts w:cs="Times New Roman"/>
                <w:lang w:val="en-GB"/>
              </w:rPr>
            </w:pPr>
            <w:r w:rsidRPr="00A223E1">
              <w:rPr>
                <w:rFonts w:cs="Times New Roman"/>
                <w:lang w:val="en-GB"/>
              </w:rPr>
              <w:t>UK</w:t>
            </w:r>
          </w:p>
        </w:tc>
      </w:tr>
      <w:tr w:rsidR="00EB697F" w:rsidRPr="00A223E1" w14:paraId="6363A63D" w14:textId="77777777" w:rsidTr="00063F94">
        <w:trPr>
          <w:trHeight w:val="281"/>
        </w:trPr>
        <w:tc>
          <w:tcPr>
            <w:tcW w:w="740" w:type="pct"/>
            <w:vAlign w:val="center"/>
          </w:tcPr>
          <w:p w14:paraId="38ED6687" w14:textId="7A0BC956"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43</w:t>
            </w:r>
          </w:p>
        </w:tc>
        <w:tc>
          <w:tcPr>
            <w:tcW w:w="2806" w:type="pct"/>
            <w:vAlign w:val="center"/>
          </w:tcPr>
          <w:p w14:paraId="0683244F" w14:textId="708BEE1D" w:rsidR="00EB697F" w:rsidRPr="00A223E1" w:rsidRDefault="00EB697F" w:rsidP="005A5399">
            <w:pPr>
              <w:spacing w:before="40" w:after="40"/>
              <w:jc w:val="left"/>
              <w:rPr>
                <w:rFonts w:cs="Times New Roman"/>
                <w:lang w:val="en-GB"/>
              </w:rPr>
            </w:pPr>
            <w:r w:rsidRPr="00A223E1">
              <w:rPr>
                <w:rFonts w:cs="Times New Roman"/>
                <w:lang w:val="en-GB"/>
              </w:rPr>
              <w:t>University of Manchester</w:t>
            </w:r>
          </w:p>
        </w:tc>
        <w:tc>
          <w:tcPr>
            <w:tcW w:w="610" w:type="pct"/>
            <w:vAlign w:val="center"/>
          </w:tcPr>
          <w:p w14:paraId="19585F66" w14:textId="0E7398B4" w:rsidR="00EB697F" w:rsidRPr="00A223E1" w:rsidRDefault="00EB697F" w:rsidP="005A5399">
            <w:pPr>
              <w:spacing w:before="40" w:after="40"/>
              <w:jc w:val="center"/>
              <w:rPr>
                <w:rFonts w:cs="Times New Roman"/>
                <w:lang w:val="en-GB"/>
              </w:rPr>
            </w:pPr>
            <w:r w:rsidRPr="00A223E1">
              <w:rPr>
                <w:rFonts w:cs="Times New Roman"/>
                <w:lang w:val="en-GB"/>
              </w:rPr>
              <w:t>UNIMAN</w:t>
            </w:r>
          </w:p>
        </w:tc>
        <w:tc>
          <w:tcPr>
            <w:tcW w:w="843" w:type="pct"/>
            <w:vAlign w:val="center"/>
          </w:tcPr>
          <w:p w14:paraId="7014A750" w14:textId="02646437" w:rsidR="00EB697F" w:rsidRPr="00A223E1" w:rsidRDefault="00EB697F" w:rsidP="005A5399">
            <w:pPr>
              <w:spacing w:before="40" w:after="40"/>
              <w:jc w:val="center"/>
              <w:rPr>
                <w:rFonts w:cs="Times New Roman"/>
                <w:lang w:val="en-GB"/>
              </w:rPr>
            </w:pPr>
            <w:r w:rsidRPr="00A223E1">
              <w:rPr>
                <w:rFonts w:cs="Times New Roman"/>
                <w:lang w:val="en-GB"/>
              </w:rPr>
              <w:t>UK</w:t>
            </w:r>
          </w:p>
        </w:tc>
      </w:tr>
      <w:tr w:rsidR="00EB697F" w:rsidRPr="00A223E1" w14:paraId="2B13FEBE" w14:textId="77777777" w:rsidTr="00063F94">
        <w:trPr>
          <w:trHeight w:val="281"/>
        </w:trPr>
        <w:tc>
          <w:tcPr>
            <w:tcW w:w="740" w:type="pct"/>
            <w:vAlign w:val="center"/>
          </w:tcPr>
          <w:p w14:paraId="18D4D587" w14:textId="3137DDBB"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44</w:t>
            </w:r>
          </w:p>
        </w:tc>
        <w:tc>
          <w:tcPr>
            <w:tcW w:w="2806" w:type="pct"/>
            <w:vAlign w:val="center"/>
          </w:tcPr>
          <w:p w14:paraId="38105404" w14:textId="5763B2ED" w:rsidR="00EB697F" w:rsidRPr="00A223E1" w:rsidRDefault="00EB697F" w:rsidP="005A5399">
            <w:pPr>
              <w:spacing w:before="40" w:after="40"/>
              <w:jc w:val="left"/>
              <w:rPr>
                <w:rFonts w:cs="Times New Roman"/>
                <w:lang w:val="en-GB"/>
              </w:rPr>
            </w:pPr>
            <w:r w:rsidRPr="00A223E1">
              <w:rPr>
                <w:rFonts w:cs="Times New Roman"/>
                <w:lang w:val="en-GB"/>
              </w:rPr>
              <w:t>University of Oxford</w:t>
            </w:r>
          </w:p>
        </w:tc>
        <w:tc>
          <w:tcPr>
            <w:tcW w:w="610" w:type="pct"/>
            <w:vAlign w:val="center"/>
          </w:tcPr>
          <w:p w14:paraId="2383BBB3" w14:textId="03B5F49B" w:rsidR="00EB697F" w:rsidRPr="00A223E1" w:rsidRDefault="00EB697F" w:rsidP="005A5399">
            <w:pPr>
              <w:spacing w:before="40" w:after="40"/>
              <w:jc w:val="center"/>
              <w:rPr>
                <w:rFonts w:cs="Times New Roman"/>
                <w:lang w:val="en-GB"/>
              </w:rPr>
            </w:pPr>
            <w:r w:rsidRPr="00A223E1">
              <w:rPr>
                <w:rFonts w:cs="Times New Roman"/>
                <w:lang w:val="en-GB"/>
              </w:rPr>
              <w:t>UOXF</w:t>
            </w:r>
          </w:p>
        </w:tc>
        <w:tc>
          <w:tcPr>
            <w:tcW w:w="843" w:type="pct"/>
            <w:vAlign w:val="center"/>
          </w:tcPr>
          <w:p w14:paraId="6573EB3A" w14:textId="60653113" w:rsidR="00EB697F" w:rsidRPr="00A223E1" w:rsidRDefault="00EB697F" w:rsidP="005A5399">
            <w:pPr>
              <w:spacing w:before="40" w:after="40"/>
              <w:jc w:val="center"/>
              <w:rPr>
                <w:rFonts w:cs="Times New Roman"/>
                <w:lang w:val="en-GB"/>
              </w:rPr>
            </w:pPr>
            <w:r w:rsidRPr="00A223E1">
              <w:rPr>
                <w:rFonts w:cs="Times New Roman"/>
                <w:lang w:val="en-GB"/>
              </w:rPr>
              <w:t>UK</w:t>
            </w:r>
          </w:p>
        </w:tc>
      </w:tr>
      <w:tr w:rsidR="00EB697F" w:rsidRPr="00A223E1" w14:paraId="3BABA35A" w14:textId="77777777" w:rsidTr="00063F94">
        <w:trPr>
          <w:trHeight w:val="281"/>
        </w:trPr>
        <w:tc>
          <w:tcPr>
            <w:tcW w:w="740" w:type="pct"/>
            <w:vAlign w:val="center"/>
          </w:tcPr>
          <w:p w14:paraId="6E039A61" w14:textId="47422194"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45</w:t>
            </w:r>
          </w:p>
        </w:tc>
        <w:tc>
          <w:tcPr>
            <w:tcW w:w="2806" w:type="pct"/>
            <w:vAlign w:val="center"/>
          </w:tcPr>
          <w:p w14:paraId="1B4662F1" w14:textId="0841F7C7" w:rsidR="00EB697F" w:rsidRPr="00A223E1" w:rsidRDefault="00EB697F" w:rsidP="005A5399">
            <w:pPr>
              <w:spacing w:before="40" w:after="40"/>
              <w:jc w:val="left"/>
              <w:rPr>
                <w:rFonts w:cs="Times New Roman"/>
                <w:lang w:val="en-GB"/>
              </w:rPr>
            </w:pPr>
            <w:r w:rsidRPr="00A223E1">
              <w:rPr>
                <w:rFonts w:cs="Times New Roman"/>
                <w:lang w:val="en-GB"/>
              </w:rPr>
              <w:t>Royal Holloway University of London</w:t>
            </w:r>
          </w:p>
        </w:tc>
        <w:tc>
          <w:tcPr>
            <w:tcW w:w="610" w:type="pct"/>
            <w:vAlign w:val="center"/>
          </w:tcPr>
          <w:p w14:paraId="7F4FA25C" w14:textId="76758F29" w:rsidR="00EB697F" w:rsidRPr="00A223E1" w:rsidRDefault="00EB697F" w:rsidP="005A5399">
            <w:pPr>
              <w:spacing w:before="40" w:after="40"/>
              <w:jc w:val="center"/>
              <w:rPr>
                <w:rFonts w:cs="Times New Roman"/>
                <w:lang w:val="en-GB"/>
              </w:rPr>
            </w:pPr>
            <w:r w:rsidRPr="00A223E1">
              <w:rPr>
                <w:rFonts w:cs="Times New Roman"/>
                <w:lang w:val="en-GB"/>
              </w:rPr>
              <w:t>RHUL</w:t>
            </w:r>
          </w:p>
        </w:tc>
        <w:tc>
          <w:tcPr>
            <w:tcW w:w="843" w:type="pct"/>
            <w:vAlign w:val="center"/>
          </w:tcPr>
          <w:p w14:paraId="764E7A02" w14:textId="25189C03" w:rsidR="00EB697F" w:rsidRPr="00A223E1" w:rsidRDefault="00EB697F" w:rsidP="005A5399">
            <w:pPr>
              <w:spacing w:before="40" w:after="40"/>
              <w:jc w:val="center"/>
              <w:rPr>
                <w:rFonts w:cs="Times New Roman"/>
                <w:lang w:val="en-GB"/>
              </w:rPr>
            </w:pPr>
            <w:r w:rsidRPr="00A223E1">
              <w:rPr>
                <w:rFonts w:cs="Times New Roman"/>
                <w:lang w:val="en-GB"/>
              </w:rPr>
              <w:t>UK</w:t>
            </w:r>
          </w:p>
        </w:tc>
      </w:tr>
      <w:tr w:rsidR="00EB697F" w:rsidRPr="00A223E1" w14:paraId="4B82AED2" w14:textId="77777777" w:rsidTr="00063F94">
        <w:trPr>
          <w:trHeight w:val="281"/>
        </w:trPr>
        <w:tc>
          <w:tcPr>
            <w:tcW w:w="740" w:type="pct"/>
            <w:vAlign w:val="center"/>
          </w:tcPr>
          <w:p w14:paraId="7E94410E" w14:textId="4F0F1204"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46</w:t>
            </w:r>
          </w:p>
        </w:tc>
        <w:tc>
          <w:tcPr>
            <w:tcW w:w="2806" w:type="pct"/>
            <w:vAlign w:val="center"/>
          </w:tcPr>
          <w:p w14:paraId="1890BE88" w14:textId="0A73679F" w:rsidR="00EB697F" w:rsidRPr="00A223E1" w:rsidRDefault="00EB697F" w:rsidP="005A5399">
            <w:pPr>
              <w:spacing w:before="40" w:after="40"/>
              <w:jc w:val="left"/>
              <w:rPr>
                <w:rFonts w:cs="Times New Roman"/>
                <w:lang w:val="en-GB"/>
              </w:rPr>
            </w:pPr>
            <w:r w:rsidRPr="00A223E1">
              <w:rPr>
                <w:rFonts w:cs="Times New Roman"/>
                <w:lang w:val="en-GB"/>
              </w:rPr>
              <w:t>University of Sussex</w:t>
            </w:r>
          </w:p>
        </w:tc>
        <w:tc>
          <w:tcPr>
            <w:tcW w:w="610" w:type="pct"/>
            <w:vAlign w:val="center"/>
          </w:tcPr>
          <w:p w14:paraId="0A0FD74F" w14:textId="17020238" w:rsidR="00EB697F" w:rsidRPr="00A223E1" w:rsidRDefault="00EB697F" w:rsidP="005A5399">
            <w:pPr>
              <w:spacing w:before="40" w:after="40"/>
              <w:jc w:val="center"/>
              <w:rPr>
                <w:rFonts w:cs="Times New Roman"/>
                <w:lang w:val="en-GB"/>
              </w:rPr>
            </w:pPr>
            <w:r w:rsidRPr="00A223E1">
              <w:rPr>
                <w:rFonts w:cs="Times New Roman"/>
                <w:lang w:val="en-GB"/>
              </w:rPr>
              <w:t>UOS</w:t>
            </w:r>
          </w:p>
        </w:tc>
        <w:tc>
          <w:tcPr>
            <w:tcW w:w="843" w:type="pct"/>
            <w:vAlign w:val="center"/>
          </w:tcPr>
          <w:p w14:paraId="03EA3868" w14:textId="3C25D4E4" w:rsidR="00EB697F" w:rsidRPr="00A223E1" w:rsidRDefault="00EB697F" w:rsidP="005A5399">
            <w:pPr>
              <w:spacing w:before="40" w:after="40"/>
              <w:jc w:val="center"/>
              <w:rPr>
                <w:rFonts w:cs="Times New Roman"/>
                <w:lang w:val="en-GB"/>
              </w:rPr>
            </w:pPr>
            <w:r w:rsidRPr="00A223E1">
              <w:rPr>
                <w:rFonts w:cs="Times New Roman"/>
                <w:lang w:val="en-GB"/>
              </w:rPr>
              <w:t>UK</w:t>
            </w:r>
          </w:p>
        </w:tc>
      </w:tr>
      <w:tr w:rsidR="00EB697F" w:rsidRPr="00A223E1" w14:paraId="16EA85BE" w14:textId="77777777" w:rsidTr="00063F94">
        <w:trPr>
          <w:trHeight w:val="281"/>
        </w:trPr>
        <w:tc>
          <w:tcPr>
            <w:tcW w:w="740" w:type="pct"/>
            <w:vAlign w:val="center"/>
          </w:tcPr>
          <w:p w14:paraId="1BDFD378" w14:textId="103308D6" w:rsidR="00EB697F" w:rsidRPr="00A223E1" w:rsidRDefault="00EB697F" w:rsidP="005A5399">
            <w:pPr>
              <w:spacing w:before="40" w:after="40"/>
              <w:ind w:left="1191" w:hanging="1191"/>
              <w:jc w:val="center"/>
              <w:outlineLvl w:val="4"/>
              <w:rPr>
                <w:rFonts w:cs="Times New Roman"/>
                <w:lang w:val="en-GB"/>
              </w:rPr>
            </w:pPr>
            <w:r w:rsidRPr="00A223E1">
              <w:rPr>
                <w:rFonts w:cs="Times New Roman"/>
                <w:lang w:val="en-GB"/>
              </w:rPr>
              <w:t>47</w:t>
            </w:r>
          </w:p>
        </w:tc>
        <w:tc>
          <w:tcPr>
            <w:tcW w:w="2806" w:type="pct"/>
            <w:vAlign w:val="center"/>
          </w:tcPr>
          <w:p w14:paraId="74C07683" w14:textId="2201C5D4" w:rsidR="00EB697F" w:rsidRPr="00A223E1" w:rsidRDefault="00EB697F" w:rsidP="005A5399">
            <w:pPr>
              <w:spacing w:before="40" w:after="40"/>
              <w:jc w:val="left"/>
              <w:rPr>
                <w:rFonts w:cs="Times New Roman"/>
                <w:lang w:val="en-GB"/>
              </w:rPr>
            </w:pPr>
            <w:r w:rsidRPr="00A223E1">
              <w:rPr>
                <w:rFonts w:cs="Times New Roman"/>
                <w:lang w:val="en-GB"/>
              </w:rPr>
              <w:t>University of Warwick</w:t>
            </w:r>
          </w:p>
        </w:tc>
        <w:tc>
          <w:tcPr>
            <w:tcW w:w="610" w:type="pct"/>
            <w:vAlign w:val="center"/>
          </w:tcPr>
          <w:p w14:paraId="19765795" w14:textId="431BEE98" w:rsidR="00EB697F" w:rsidRPr="00A223E1" w:rsidRDefault="00EB697F" w:rsidP="005A5399">
            <w:pPr>
              <w:spacing w:before="40" w:after="40"/>
              <w:jc w:val="center"/>
              <w:rPr>
                <w:rFonts w:cs="Times New Roman"/>
                <w:lang w:val="en-GB"/>
              </w:rPr>
            </w:pPr>
            <w:r w:rsidRPr="00A223E1">
              <w:rPr>
                <w:rFonts w:cs="Times New Roman"/>
                <w:lang w:val="en-GB"/>
              </w:rPr>
              <w:t>UWAR</w:t>
            </w:r>
          </w:p>
        </w:tc>
        <w:tc>
          <w:tcPr>
            <w:tcW w:w="843" w:type="pct"/>
            <w:vAlign w:val="center"/>
          </w:tcPr>
          <w:p w14:paraId="168F6A37" w14:textId="1264F257" w:rsidR="00EB697F" w:rsidRPr="00A223E1" w:rsidRDefault="00EB697F" w:rsidP="005A5399">
            <w:pPr>
              <w:spacing w:before="40" w:after="40"/>
              <w:jc w:val="center"/>
              <w:rPr>
                <w:rFonts w:cs="Times New Roman"/>
                <w:lang w:val="en-GB"/>
              </w:rPr>
            </w:pPr>
            <w:r w:rsidRPr="00A223E1">
              <w:rPr>
                <w:rFonts w:cs="Times New Roman"/>
                <w:lang w:val="en-GB"/>
              </w:rPr>
              <w:t>UK</w:t>
            </w:r>
          </w:p>
        </w:tc>
      </w:tr>
    </w:tbl>
    <w:p w14:paraId="54BA2650" w14:textId="77777777" w:rsidR="00EC28D6" w:rsidRPr="00A223E1" w:rsidRDefault="00EC28D6" w:rsidP="00D03064">
      <w:pPr>
        <w:spacing w:after="0" w:line="276" w:lineRule="auto"/>
        <w:rPr>
          <w:rFonts w:cs="Times New Roman"/>
          <w:b/>
          <w:lang w:val="en-GB"/>
        </w:rPr>
      </w:pPr>
    </w:p>
    <w:p w14:paraId="73D71213" w14:textId="3C243962" w:rsidR="00D03064" w:rsidRPr="00A223E1" w:rsidRDefault="00D03064" w:rsidP="00D03064">
      <w:pPr>
        <w:spacing w:after="0" w:line="276" w:lineRule="auto"/>
        <w:rPr>
          <w:rFonts w:cs="Times New Roman"/>
          <w:lang w:val="en-GB"/>
        </w:rPr>
      </w:pPr>
      <w:r w:rsidRPr="00A223E1">
        <w:rPr>
          <w:rFonts w:cs="Times New Roman"/>
          <w:b/>
          <w:lang w:val="en-GB"/>
        </w:rPr>
        <w:t>Name and institute of the project coordinator:</w:t>
      </w:r>
      <w:r w:rsidRPr="00A223E1">
        <w:rPr>
          <w:rFonts w:cs="Times New Roman"/>
          <w:lang w:val="en-GB"/>
        </w:rPr>
        <w:t xml:space="preserve"> Dr. Felix Sefkow, CERN &amp; DESY</w:t>
      </w:r>
    </w:p>
    <w:p w14:paraId="38308EEF" w14:textId="585AFB24" w:rsidR="00F77697" w:rsidRPr="00D748E3" w:rsidRDefault="00D03064" w:rsidP="00D03064">
      <w:pPr>
        <w:spacing w:line="276" w:lineRule="auto"/>
        <w:rPr>
          <w:rFonts w:cs="Times New Roman"/>
        </w:rPr>
      </w:pPr>
      <w:r w:rsidRPr="00D748E3">
        <w:rPr>
          <w:rFonts w:cs="Times New Roman"/>
          <w:b/>
        </w:rPr>
        <w:t>e-mail:</w:t>
      </w:r>
      <w:r w:rsidRPr="00D748E3">
        <w:rPr>
          <w:rFonts w:cs="Times New Roman"/>
        </w:rPr>
        <w:t xml:space="preserve"> </w:t>
      </w:r>
      <w:hyperlink r:id="rId13" w:history="1">
        <w:r w:rsidRPr="00D748E3">
          <w:rPr>
            <w:rStyle w:val="Lienhypertexte"/>
          </w:rPr>
          <w:t>Felix.Sefkow@</w:t>
        </w:r>
        <w:r w:rsidR="00EB697F" w:rsidRPr="00D748E3">
          <w:rPr>
            <w:rStyle w:val="Lienhypertexte"/>
          </w:rPr>
          <w:t>desy.de</w:t>
        </w:r>
      </w:hyperlink>
      <w:r w:rsidRPr="00D748E3">
        <w:rPr>
          <w:rFonts w:cs="Times New Roman"/>
        </w:rPr>
        <w:t xml:space="preserve">        </w:t>
      </w:r>
      <w:r w:rsidRPr="00D748E3">
        <w:rPr>
          <w:rFonts w:cs="Times New Roman"/>
          <w:b/>
        </w:rPr>
        <w:t>Phone :</w:t>
      </w:r>
      <w:r w:rsidRPr="00D748E3">
        <w:rPr>
          <w:rFonts w:cs="Times New Roman"/>
        </w:rPr>
        <w:t xml:space="preserve"> +</w:t>
      </w:r>
      <w:r w:rsidR="00EB697F" w:rsidRPr="00D748E3">
        <w:rPr>
          <w:rFonts w:cs="Times New Roman"/>
        </w:rPr>
        <w:t>49 151 14727861</w:t>
      </w:r>
      <w:r w:rsidR="004B21AF" w:rsidRPr="00D748E3">
        <w:rPr>
          <w:b/>
        </w:rPr>
        <w:br w:type="page"/>
      </w:r>
    </w:p>
    <w:sdt>
      <w:sdtPr>
        <w:rPr>
          <w:rFonts w:ascii="Times New Roman" w:eastAsiaTheme="minorEastAsia" w:hAnsi="Times New Roman" w:cstheme="minorBidi"/>
          <w:b w:val="0"/>
          <w:bCs w:val="0"/>
          <w:color w:val="auto"/>
          <w:sz w:val="22"/>
          <w:szCs w:val="22"/>
          <w:lang w:val="en-GB"/>
        </w:rPr>
        <w:id w:val="1389769905"/>
        <w:docPartObj>
          <w:docPartGallery w:val="Table of Contents"/>
          <w:docPartUnique/>
        </w:docPartObj>
      </w:sdtPr>
      <w:sdtEndPr>
        <w:rPr>
          <w:noProof/>
        </w:rPr>
      </w:sdtEndPr>
      <w:sdtContent>
        <w:p w14:paraId="39E82AEF" w14:textId="2CB0BB23" w:rsidR="00F77697" w:rsidRPr="00A223E1" w:rsidRDefault="00F77697">
          <w:pPr>
            <w:pStyle w:val="En-ttedetabledesmatires"/>
            <w:rPr>
              <w:lang w:val="en-GB"/>
            </w:rPr>
          </w:pPr>
          <w:r w:rsidRPr="00A223E1">
            <w:rPr>
              <w:lang w:val="en-GB"/>
            </w:rPr>
            <w:t>Contents</w:t>
          </w:r>
        </w:p>
        <w:p w14:paraId="1370807A" w14:textId="2CB9FEC4" w:rsidR="005A5399" w:rsidRDefault="00BF6757">
          <w:pPr>
            <w:pStyle w:val="TM1"/>
            <w:tabs>
              <w:tab w:val="left" w:pos="440"/>
              <w:tab w:val="right" w:leader="dot" w:pos="9629"/>
            </w:tabs>
            <w:rPr>
              <w:rFonts w:asciiTheme="minorHAnsi" w:hAnsiTheme="minorHAnsi"/>
              <w:b w:val="0"/>
              <w:bCs w:val="0"/>
              <w:caps w:val="0"/>
              <w:noProof/>
              <w:sz w:val="22"/>
              <w:szCs w:val="22"/>
              <w:lang w:val="en-GB" w:eastAsia="en-GB"/>
            </w:rPr>
          </w:pPr>
          <w:r w:rsidRPr="00A223E1">
            <w:rPr>
              <w:lang w:val="en-GB"/>
            </w:rPr>
            <w:fldChar w:fldCharType="begin"/>
          </w:r>
          <w:r w:rsidRPr="00A223E1">
            <w:rPr>
              <w:lang w:val="en-GB"/>
            </w:rPr>
            <w:instrText xml:space="preserve"> TOC \o "1-3" \h \z \u </w:instrText>
          </w:r>
          <w:r w:rsidRPr="00A223E1">
            <w:rPr>
              <w:lang w:val="en-GB"/>
            </w:rPr>
            <w:fldChar w:fldCharType="separate"/>
          </w:r>
          <w:hyperlink w:anchor="_Toc33606996" w:history="1">
            <w:r w:rsidR="005A5399" w:rsidRPr="004158F1">
              <w:rPr>
                <w:rStyle w:val="Lienhypertexte"/>
                <w:noProof/>
                <w:lang w:val="en-GB"/>
              </w:rPr>
              <w:t>1.</w:t>
            </w:r>
            <w:r w:rsidR="005A5399">
              <w:rPr>
                <w:rFonts w:asciiTheme="minorHAnsi" w:hAnsiTheme="minorHAnsi"/>
                <w:b w:val="0"/>
                <w:bCs w:val="0"/>
                <w:caps w:val="0"/>
                <w:noProof/>
                <w:sz w:val="22"/>
                <w:szCs w:val="22"/>
                <w:lang w:val="en-GB" w:eastAsia="en-GB"/>
              </w:rPr>
              <w:tab/>
            </w:r>
            <w:r w:rsidR="005A5399" w:rsidRPr="004158F1">
              <w:rPr>
                <w:rStyle w:val="Lienhypertexte"/>
                <w:noProof/>
                <w:lang w:val="en-GB"/>
              </w:rPr>
              <w:t>Excellence</w:t>
            </w:r>
            <w:r w:rsidR="005A5399">
              <w:rPr>
                <w:noProof/>
                <w:webHidden/>
              </w:rPr>
              <w:tab/>
            </w:r>
            <w:r w:rsidR="005A5399">
              <w:rPr>
                <w:noProof/>
                <w:webHidden/>
              </w:rPr>
              <w:fldChar w:fldCharType="begin"/>
            </w:r>
            <w:r w:rsidR="005A5399">
              <w:rPr>
                <w:noProof/>
                <w:webHidden/>
              </w:rPr>
              <w:instrText xml:space="preserve"> PAGEREF _Toc33606996 \h </w:instrText>
            </w:r>
            <w:r w:rsidR="005A5399">
              <w:rPr>
                <w:noProof/>
                <w:webHidden/>
              </w:rPr>
            </w:r>
            <w:r w:rsidR="005A5399">
              <w:rPr>
                <w:noProof/>
                <w:webHidden/>
              </w:rPr>
              <w:fldChar w:fldCharType="separate"/>
            </w:r>
            <w:r w:rsidR="00FD3E80">
              <w:rPr>
                <w:noProof/>
                <w:webHidden/>
              </w:rPr>
              <w:t>4</w:t>
            </w:r>
            <w:r w:rsidR="005A5399">
              <w:rPr>
                <w:noProof/>
                <w:webHidden/>
              </w:rPr>
              <w:fldChar w:fldCharType="end"/>
            </w:r>
          </w:hyperlink>
        </w:p>
        <w:p w14:paraId="5DFD7354" w14:textId="03FB6AB7"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6997" w:history="1">
            <w:r w:rsidR="005A5399" w:rsidRPr="004158F1">
              <w:rPr>
                <w:rStyle w:val="Lienhypertexte"/>
                <w:noProof/>
                <w:lang w:val="en-GB"/>
              </w:rPr>
              <w:t>1.1</w:t>
            </w:r>
            <w:r w:rsidR="005A5399">
              <w:rPr>
                <w:rFonts w:asciiTheme="minorHAnsi" w:hAnsiTheme="minorHAnsi"/>
                <w:smallCaps w:val="0"/>
                <w:noProof/>
                <w:sz w:val="22"/>
                <w:szCs w:val="22"/>
                <w:lang w:val="en-GB" w:eastAsia="en-GB"/>
              </w:rPr>
              <w:tab/>
            </w:r>
            <w:r w:rsidR="005A5399" w:rsidRPr="004158F1">
              <w:rPr>
                <w:rStyle w:val="Lienhypertexte"/>
                <w:noProof/>
                <w:lang w:val="en-GB"/>
              </w:rPr>
              <w:t>Context</w:t>
            </w:r>
            <w:r w:rsidR="005A5399">
              <w:rPr>
                <w:noProof/>
                <w:webHidden/>
              </w:rPr>
              <w:tab/>
            </w:r>
            <w:r w:rsidR="005A5399">
              <w:rPr>
                <w:noProof/>
                <w:webHidden/>
              </w:rPr>
              <w:fldChar w:fldCharType="begin"/>
            </w:r>
            <w:r w:rsidR="005A5399">
              <w:rPr>
                <w:noProof/>
                <w:webHidden/>
              </w:rPr>
              <w:instrText xml:space="preserve"> PAGEREF _Toc33606997 \h </w:instrText>
            </w:r>
            <w:r w:rsidR="005A5399">
              <w:rPr>
                <w:noProof/>
                <w:webHidden/>
              </w:rPr>
            </w:r>
            <w:r w:rsidR="005A5399">
              <w:rPr>
                <w:noProof/>
                <w:webHidden/>
              </w:rPr>
              <w:fldChar w:fldCharType="separate"/>
            </w:r>
            <w:r w:rsidR="00FD3E80">
              <w:rPr>
                <w:noProof/>
                <w:webHidden/>
              </w:rPr>
              <w:t>4</w:t>
            </w:r>
            <w:r w:rsidR="005A5399">
              <w:rPr>
                <w:noProof/>
                <w:webHidden/>
              </w:rPr>
              <w:fldChar w:fldCharType="end"/>
            </w:r>
          </w:hyperlink>
        </w:p>
        <w:p w14:paraId="5F3E4165" w14:textId="42A7D2EC"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6998" w:history="1">
            <w:r w:rsidR="005A5399" w:rsidRPr="004158F1">
              <w:rPr>
                <w:rStyle w:val="Lienhypertexte"/>
                <w:noProof/>
                <w:lang w:val="en-GB"/>
              </w:rPr>
              <w:t>1.2</w:t>
            </w:r>
            <w:r w:rsidR="005A5399">
              <w:rPr>
                <w:rFonts w:asciiTheme="minorHAnsi" w:hAnsiTheme="minorHAnsi"/>
                <w:smallCaps w:val="0"/>
                <w:noProof/>
                <w:sz w:val="22"/>
                <w:szCs w:val="22"/>
                <w:lang w:val="en-GB" w:eastAsia="en-GB"/>
              </w:rPr>
              <w:tab/>
            </w:r>
            <w:r w:rsidR="005A5399" w:rsidRPr="004158F1">
              <w:rPr>
                <w:rStyle w:val="Lienhypertexte"/>
                <w:noProof/>
                <w:lang w:val="en-GB"/>
              </w:rPr>
              <w:t>Objectives</w:t>
            </w:r>
            <w:r w:rsidR="005A5399">
              <w:rPr>
                <w:noProof/>
                <w:webHidden/>
              </w:rPr>
              <w:tab/>
            </w:r>
            <w:r w:rsidR="005A5399">
              <w:rPr>
                <w:noProof/>
                <w:webHidden/>
              </w:rPr>
              <w:fldChar w:fldCharType="begin"/>
            </w:r>
            <w:r w:rsidR="005A5399">
              <w:rPr>
                <w:noProof/>
                <w:webHidden/>
              </w:rPr>
              <w:instrText xml:space="preserve"> PAGEREF _Toc33606998 \h </w:instrText>
            </w:r>
            <w:r w:rsidR="005A5399">
              <w:rPr>
                <w:noProof/>
                <w:webHidden/>
              </w:rPr>
            </w:r>
            <w:r w:rsidR="005A5399">
              <w:rPr>
                <w:noProof/>
                <w:webHidden/>
              </w:rPr>
              <w:fldChar w:fldCharType="separate"/>
            </w:r>
            <w:r w:rsidR="00FD3E80">
              <w:rPr>
                <w:noProof/>
                <w:webHidden/>
              </w:rPr>
              <w:t>5</w:t>
            </w:r>
            <w:r w:rsidR="005A5399">
              <w:rPr>
                <w:noProof/>
                <w:webHidden/>
              </w:rPr>
              <w:fldChar w:fldCharType="end"/>
            </w:r>
          </w:hyperlink>
        </w:p>
        <w:p w14:paraId="725F9E66" w14:textId="0FFD3ACA"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6999" w:history="1">
            <w:r w:rsidR="005A5399" w:rsidRPr="004158F1">
              <w:rPr>
                <w:rStyle w:val="Lienhypertexte"/>
                <w:noProof/>
                <w:lang w:val="en-GB"/>
              </w:rPr>
              <w:t>1.3</w:t>
            </w:r>
            <w:r w:rsidR="005A5399">
              <w:rPr>
                <w:rFonts w:asciiTheme="minorHAnsi" w:hAnsiTheme="minorHAnsi"/>
                <w:smallCaps w:val="0"/>
                <w:noProof/>
                <w:sz w:val="22"/>
                <w:szCs w:val="22"/>
                <w:lang w:val="en-GB" w:eastAsia="en-GB"/>
              </w:rPr>
              <w:tab/>
            </w:r>
            <w:r w:rsidR="005A5399" w:rsidRPr="004158F1">
              <w:rPr>
                <w:rStyle w:val="Lienhypertexte"/>
                <w:noProof/>
                <w:lang w:val="en-GB"/>
              </w:rPr>
              <w:t>Relation to the work programme</w:t>
            </w:r>
            <w:r w:rsidR="005A5399">
              <w:rPr>
                <w:noProof/>
                <w:webHidden/>
              </w:rPr>
              <w:tab/>
            </w:r>
            <w:r w:rsidR="005A5399">
              <w:rPr>
                <w:noProof/>
                <w:webHidden/>
              </w:rPr>
              <w:fldChar w:fldCharType="begin"/>
            </w:r>
            <w:r w:rsidR="005A5399">
              <w:rPr>
                <w:noProof/>
                <w:webHidden/>
              </w:rPr>
              <w:instrText xml:space="preserve"> PAGEREF _Toc33606999 \h </w:instrText>
            </w:r>
            <w:r w:rsidR="005A5399">
              <w:rPr>
                <w:noProof/>
                <w:webHidden/>
              </w:rPr>
            </w:r>
            <w:r w:rsidR="005A5399">
              <w:rPr>
                <w:noProof/>
                <w:webHidden/>
              </w:rPr>
              <w:fldChar w:fldCharType="separate"/>
            </w:r>
            <w:r w:rsidR="00FD3E80">
              <w:rPr>
                <w:noProof/>
                <w:webHidden/>
              </w:rPr>
              <w:t>8</w:t>
            </w:r>
            <w:r w:rsidR="005A5399">
              <w:rPr>
                <w:noProof/>
                <w:webHidden/>
              </w:rPr>
              <w:fldChar w:fldCharType="end"/>
            </w:r>
          </w:hyperlink>
        </w:p>
        <w:p w14:paraId="594C9FAC" w14:textId="2418B642" w:rsidR="005A5399" w:rsidRDefault="001D5F77">
          <w:pPr>
            <w:pStyle w:val="TM3"/>
            <w:tabs>
              <w:tab w:val="left" w:pos="1100"/>
              <w:tab w:val="right" w:leader="dot" w:pos="9629"/>
            </w:tabs>
            <w:rPr>
              <w:rFonts w:asciiTheme="minorHAnsi" w:hAnsiTheme="minorHAnsi"/>
              <w:i w:val="0"/>
              <w:iCs w:val="0"/>
              <w:noProof/>
              <w:sz w:val="22"/>
              <w:szCs w:val="22"/>
              <w:lang w:val="en-GB" w:eastAsia="en-GB"/>
            </w:rPr>
          </w:pPr>
          <w:hyperlink w:anchor="_Toc33607000" w:history="1">
            <w:r w:rsidR="005A5399" w:rsidRPr="004158F1">
              <w:rPr>
                <w:rStyle w:val="Lienhypertexte"/>
                <w:noProof/>
                <w:lang w:val="en-GB"/>
              </w:rPr>
              <w:t>1.3.1</w:t>
            </w:r>
            <w:r w:rsidR="005A5399">
              <w:rPr>
                <w:rFonts w:asciiTheme="minorHAnsi" w:hAnsiTheme="minorHAnsi"/>
                <w:i w:val="0"/>
                <w:iCs w:val="0"/>
                <w:noProof/>
                <w:sz w:val="22"/>
                <w:szCs w:val="22"/>
                <w:lang w:val="en-GB" w:eastAsia="en-GB"/>
              </w:rPr>
              <w:tab/>
            </w:r>
            <w:r w:rsidR="005A5399" w:rsidRPr="004158F1">
              <w:rPr>
                <w:rStyle w:val="Lienhypertexte"/>
                <w:noProof/>
                <w:lang w:val="en-GB"/>
              </w:rPr>
              <w:t>Specific Challenge</w:t>
            </w:r>
            <w:r w:rsidR="005A5399">
              <w:rPr>
                <w:noProof/>
                <w:webHidden/>
              </w:rPr>
              <w:tab/>
            </w:r>
            <w:r w:rsidR="005A5399">
              <w:rPr>
                <w:noProof/>
                <w:webHidden/>
              </w:rPr>
              <w:fldChar w:fldCharType="begin"/>
            </w:r>
            <w:r w:rsidR="005A5399">
              <w:rPr>
                <w:noProof/>
                <w:webHidden/>
              </w:rPr>
              <w:instrText xml:space="preserve"> PAGEREF _Toc33607000 \h </w:instrText>
            </w:r>
            <w:r w:rsidR="005A5399">
              <w:rPr>
                <w:noProof/>
                <w:webHidden/>
              </w:rPr>
            </w:r>
            <w:r w:rsidR="005A5399">
              <w:rPr>
                <w:noProof/>
                <w:webHidden/>
              </w:rPr>
              <w:fldChar w:fldCharType="separate"/>
            </w:r>
            <w:r w:rsidR="00FD3E80">
              <w:rPr>
                <w:noProof/>
                <w:webHidden/>
              </w:rPr>
              <w:t>8</w:t>
            </w:r>
            <w:r w:rsidR="005A5399">
              <w:rPr>
                <w:noProof/>
                <w:webHidden/>
              </w:rPr>
              <w:fldChar w:fldCharType="end"/>
            </w:r>
          </w:hyperlink>
        </w:p>
        <w:p w14:paraId="6B96639F" w14:textId="2E060EDB" w:rsidR="005A5399" w:rsidRDefault="001D5F77">
          <w:pPr>
            <w:pStyle w:val="TM3"/>
            <w:tabs>
              <w:tab w:val="left" w:pos="1100"/>
              <w:tab w:val="right" w:leader="dot" w:pos="9629"/>
            </w:tabs>
            <w:rPr>
              <w:rFonts w:asciiTheme="minorHAnsi" w:hAnsiTheme="minorHAnsi"/>
              <w:i w:val="0"/>
              <w:iCs w:val="0"/>
              <w:noProof/>
              <w:sz w:val="22"/>
              <w:szCs w:val="22"/>
              <w:lang w:val="en-GB" w:eastAsia="en-GB"/>
            </w:rPr>
          </w:pPr>
          <w:hyperlink w:anchor="_Toc33607001" w:history="1">
            <w:r w:rsidR="005A5399" w:rsidRPr="004158F1">
              <w:rPr>
                <w:rStyle w:val="Lienhypertexte"/>
                <w:noProof/>
                <w:lang w:val="en-GB"/>
              </w:rPr>
              <w:t>1.3.2</w:t>
            </w:r>
            <w:r w:rsidR="005A5399">
              <w:rPr>
                <w:rFonts w:asciiTheme="minorHAnsi" w:hAnsiTheme="minorHAnsi"/>
                <w:i w:val="0"/>
                <w:iCs w:val="0"/>
                <w:noProof/>
                <w:sz w:val="22"/>
                <w:szCs w:val="22"/>
                <w:lang w:val="en-GB" w:eastAsia="en-GB"/>
              </w:rPr>
              <w:tab/>
            </w:r>
            <w:r w:rsidR="005A5399" w:rsidRPr="004158F1">
              <w:rPr>
                <w:rStyle w:val="Lienhypertexte"/>
                <w:noProof/>
                <w:lang w:val="en-GB"/>
              </w:rPr>
              <w:t>Scope</w:t>
            </w:r>
            <w:r w:rsidR="005A5399">
              <w:rPr>
                <w:noProof/>
                <w:webHidden/>
              </w:rPr>
              <w:tab/>
            </w:r>
            <w:r w:rsidR="005A5399">
              <w:rPr>
                <w:noProof/>
                <w:webHidden/>
              </w:rPr>
              <w:fldChar w:fldCharType="begin"/>
            </w:r>
            <w:r w:rsidR="005A5399">
              <w:rPr>
                <w:noProof/>
                <w:webHidden/>
              </w:rPr>
              <w:instrText xml:space="preserve"> PAGEREF _Toc33607001 \h </w:instrText>
            </w:r>
            <w:r w:rsidR="005A5399">
              <w:rPr>
                <w:noProof/>
                <w:webHidden/>
              </w:rPr>
            </w:r>
            <w:r w:rsidR="005A5399">
              <w:rPr>
                <w:noProof/>
                <w:webHidden/>
              </w:rPr>
              <w:fldChar w:fldCharType="separate"/>
            </w:r>
            <w:r w:rsidR="00FD3E80">
              <w:rPr>
                <w:noProof/>
                <w:webHidden/>
              </w:rPr>
              <w:t>8</w:t>
            </w:r>
            <w:r w:rsidR="005A5399">
              <w:rPr>
                <w:noProof/>
                <w:webHidden/>
              </w:rPr>
              <w:fldChar w:fldCharType="end"/>
            </w:r>
          </w:hyperlink>
        </w:p>
        <w:p w14:paraId="0378B850" w14:textId="4E6BA064"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7002" w:history="1">
            <w:r w:rsidR="005A5399" w:rsidRPr="004158F1">
              <w:rPr>
                <w:rStyle w:val="Lienhypertexte"/>
                <w:noProof/>
                <w:lang w:val="en-GB"/>
              </w:rPr>
              <w:t xml:space="preserve">1.4 </w:t>
            </w:r>
            <w:r w:rsidR="005A5399">
              <w:rPr>
                <w:rFonts w:asciiTheme="minorHAnsi" w:hAnsiTheme="minorHAnsi"/>
                <w:smallCaps w:val="0"/>
                <w:noProof/>
                <w:sz w:val="22"/>
                <w:szCs w:val="22"/>
                <w:lang w:val="en-GB" w:eastAsia="en-GB"/>
              </w:rPr>
              <w:tab/>
            </w:r>
            <w:r w:rsidR="005A5399" w:rsidRPr="004158F1">
              <w:rPr>
                <w:rStyle w:val="Lienhypertexte"/>
                <w:noProof/>
                <w:lang w:val="en-GB"/>
              </w:rPr>
              <w:t>Concept and methodology</w:t>
            </w:r>
            <w:r w:rsidR="005A5399">
              <w:rPr>
                <w:noProof/>
                <w:webHidden/>
              </w:rPr>
              <w:tab/>
            </w:r>
            <w:r w:rsidR="005A5399">
              <w:rPr>
                <w:noProof/>
                <w:webHidden/>
              </w:rPr>
              <w:fldChar w:fldCharType="begin"/>
            </w:r>
            <w:r w:rsidR="005A5399">
              <w:rPr>
                <w:noProof/>
                <w:webHidden/>
              </w:rPr>
              <w:instrText xml:space="preserve"> PAGEREF _Toc33607002 \h </w:instrText>
            </w:r>
            <w:r w:rsidR="005A5399">
              <w:rPr>
                <w:noProof/>
                <w:webHidden/>
              </w:rPr>
            </w:r>
            <w:r w:rsidR="005A5399">
              <w:rPr>
                <w:noProof/>
                <w:webHidden/>
              </w:rPr>
              <w:fldChar w:fldCharType="separate"/>
            </w:r>
            <w:r w:rsidR="00FD3E80">
              <w:rPr>
                <w:noProof/>
                <w:webHidden/>
              </w:rPr>
              <w:t>9</w:t>
            </w:r>
            <w:r w:rsidR="005A5399">
              <w:rPr>
                <w:noProof/>
                <w:webHidden/>
              </w:rPr>
              <w:fldChar w:fldCharType="end"/>
            </w:r>
          </w:hyperlink>
        </w:p>
        <w:p w14:paraId="494377C1" w14:textId="7EA5B501" w:rsidR="005A5399" w:rsidRDefault="001D5F77">
          <w:pPr>
            <w:pStyle w:val="TM3"/>
            <w:tabs>
              <w:tab w:val="right" w:leader="dot" w:pos="9629"/>
            </w:tabs>
            <w:rPr>
              <w:rFonts w:asciiTheme="minorHAnsi" w:hAnsiTheme="minorHAnsi"/>
              <w:i w:val="0"/>
              <w:iCs w:val="0"/>
              <w:noProof/>
              <w:sz w:val="22"/>
              <w:szCs w:val="22"/>
              <w:lang w:val="en-GB" w:eastAsia="en-GB"/>
            </w:rPr>
          </w:pPr>
          <w:hyperlink w:anchor="_Toc33607003" w:history="1">
            <w:r w:rsidR="005A5399" w:rsidRPr="004158F1">
              <w:rPr>
                <w:rStyle w:val="Lienhypertexte"/>
                <w:noProof/>
                <w:lang w:val="en-GB"/>
              </w:rPr>
              <w:t>(a) Concept</w:t>
            </w:r>
            <w:r w:rsidR="005A5399">
              <w:rPr>
                <w:noProof/>
                <w:webHidden/>
              </w:rPr>
              <w:tab/>
            </w:r>
            <w:r w:rsidR="005A5399">
              <w:rPr>
                <w:noProof/>
                <w:webHidden/>
              </w:rPr>
              <w:fldChar w:fldCharType="begin"/>
            </w:r>
            <w:r w:rsidR="005A5399">
              <w:rPr>
                <w:noProof/>
                <w:webHidden/>
              </w:rPr>
              <w:instrText xml:space="preserve"> PAGEREF _Toc33607003 \h </w:instrText>
            </w:r>
            <w:r w:rsidR="005A5399">
              <w:rPr>
                <w:noProof/>
                <w:webHidden/>
              </w:rPr>
            </w:r>
            <w:r w:rsidR="005A5399">
              <w:rPr>
                <w:noProof/>
                <w:webHidden/>
              </w:rPr>
              <w:fldChar w:fldCharType="separate"/>
            </w:r>
            <w:r w:rsidR="00FD3E80">
              <w:rPr>
                <w:noProof/>
                <w:webHidden/>
              </w:rPr>
              <w:t>9</w:t>
            </w:r>
            <w:r w:rsidR="005A5399">
              <w:rPr>
                <w:noProof/>
                <w:webHidden/>
              </w:rPr>
              <w:fldChar w:fldCharType="end"/>
            </w:r>
          </w:hyperlink>
        </w:p>
        <w:p w14:paraId="3C5604C6" w14:textId="330A65B4" w:rsidR="005A5399" w:rsidRDefault="001D5F77">
          <w:pPr>
            <w:pStyle w:val="TM3"/>
            <w:tabs>
              <w:tab w:val="right" w:leader="dot" w:pos="9629"/>
            </w:tabs>
            <w:rPr>
              <w:rFonts w:asciiTheme="minorHAnsi" w:hAnsiTheme="minorHAnsi"/>
              <w:i w:val="0"/>
              <w:iCs w:val="0"/>
              <w:noProof/>
              <w:sz w:val="22"/>
              <w:szCs w:val="22"/>
              <w:lang w:val="en-GB" w:eastAsia="en-GB"/>
            </w:rPr>
          </w:pPr>
          <w:hyperlink w:anchor="_Toc33607004" w:history="1">
            <w:r w:rsidR="005A5399" w:rsidRPr="004158F1">
              <w:rPr>
                <w:rStyle w:val="Lienhypertexte"/>
                <w:noProof/>
                <w:lang w:val="en-GB"/>
              </w:rPr>
              <w:t>(b) Methodology</w:t>
            </w:r>
            <w:r w:rsidR="005A5399">
              <w:rPr>
                <w:noProof/>
                <w:webHidden/>
              </w:rPr>
              <w:tab/>
            </w:r>
            <w:r w:rsidR="005A5399">
              <w:rPr>
                <w:noProof/>
                <w:webHidden/>
              </w:rPr>
              <w:fldChar w:fldCharType="begin"/>
            </w:r>
            <w:r w:rsidR="005A5399">
              <w:rPr>
                <w:noProof/>
                <w:webHidden/>
              </w:rPr>
              <w:instrText xml:space="preserve"> PAGEREF _Toc33607004 \h </w:instrText>
            </w:r>
            <w:r w:rsidR="005A5399">
              <w:rPr>
                <w:noProof/>
                <w:webHidden/>
              </w:rPr>
            </w:r>
            <w:r w:rsidR="005A5399">
              <w:rPr>
                <w:noProof/>
                <w:webHidden/>
              </w:rPr>
              <w:fldChar w:fldCharType="separate"/>
            </w:r>
            <w:r w:rsidR="00FD3E80">
              <w:rPr>
                <w:noProof/>
                <w:webHidden/>
              </w:rPr>
              <w:t>10</w:t>
            </w:r>
            <w:r w:rsidR="005A5399">
              <w:rPr>
                <w:noProof/>
                <w:webHidden/>
              </w:rPr>
              <w:fldChar w:fldCharType="end"/>
            </w:r>
          </w:hyperlink>
        </w:p>
        <w:p w14:paraId="4B01FBB7" w14:textId="7C1842EC"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7005" w:history="1">
            <w:r w:rsidR="005A5399" w:rsidRPr="004158F1">
              <w:rPr>
                <w:rStyle w:val="Lienhypertexte"/>
                <w:noProof/>
                <w:lang w:val="en-GB"/>
              </w:rPr>
              <w:t>1.5</w:t>
            </w:r>
            <w:r w:rsidR="005A5399">
              <w:rPr>
                <w:rFonts w:asciiTheme="minorHAnsi" w:hAnsiTheme="minorHAnsi"/>
                <w:smallCaps w:val="0"/>
                <w:noProof/>
                <w:sz w:val="22"/>
                <w:szCs w:val="22"/>
                <w:lang w:val="en-GB" w:eastAsia="en-GB"/>
              </w:rPr>
              <w:tab/>
            </w:r>
            <w:r w:rsidR="005A5399" w:rsidRPr="004158F1">
              <w:rPr>
                <w:rStyle w:val="Lienhypertexte"/>
                <w:noProof/>
                <w:lang w:val="en-GB"/>
              </w:rPr>
              <w:t>Ambition</w:t>
            </w:r>
            <w:r w:rsidR="005A5399">
              <w:rPr>
                <w:noProof/>
                <w:webHidden/>
              </w:rPr>
              <w:tab/>
            </w:r>
            <w:r w:rsidR="005A5399">
              <w:rPr>
                <w:noProof/>
                <w:webHidden/>
              </w:rPr>
              <w:fldChar w:fldCharType="begin"/>
            </w:r>
            <w:r w:rsidR="005A5399">
              <w:rPr>
                <w:noProof/>
                <w:webHidden/>
              </w:rPr>
              <w:instrText xml:space="preserve"> PAGEREF _Toc33607005 \h </w:instrText>
            </w:r>
            <w:r w:rsidR="005A5399">
              <w:rPr>
                <w:noProof/>
                <w:webHidden/>
              </w:rPr>
            </w:r>
            <w:r w:rsidR="005A5399">
              <w:rPr>
                <w:noProof/>
                <w:webHidden/>
              </w:rPr>
              <w:fldChar w:fldCharType="separate"/>
            </w:r>
            <w:r w:rsidR="00FD3E80">
              <w:rPr>
                <w:noProof/>
                <w:webHidden/>
              </w:rPr>
              <w:t>11</w:t>
            </w:r>
            <w:r w:rsidR="005A5399">
              <w:rPr>
                <w:noProof/>
                <w:webHidden/>
              </w:rPr>
              <w:fldChar w:fldCharType="end"/>
            </w:r>
          </w:hyperlink>
        </w:p>
        <w:p w14:paraId="262288E1" w14:textId="3E50CFA1" w:rsidR="005A5399" w:rsidRDefault="001D5F77">
          <w:pPr>
            <w:pStyle w:val="TM1"/>
            <w:tabs>
              <w:tab w:val="left" w:pos="440"/>
              <w:tab w:val="right" w:leader="dot" w:pos="9629"/>
            </w:tabs>
            <w:rPr>
              <w:rFonts w:asciiTheme="minorHAnsi" w:hAnsiTheme="minorHAnsi"/>
              <w:b w:val="0"/>
              <w:bCs w:val="0"/>
              <w:caps w:val="0"/>
              <w:noProof/>
              <w:sz w:val="22"/>
              <w:szCs w:val="22"/>
              <w:lang w:val="en-GB" w:eastAsia="en-GB"/>
            </w:rPr>
          </w:pPr>
          <w:hyperlink w:anchor="_Toc33607006" w:history="1">
            <w:r w:rsidR="005A5399" w:rsidRPr="004158F1">
              <w:rPr>
                <w:rStyle w:val="Lienhypertexte"/>
                <w:noProof/>
                <w:lang w:val="en-GB"/>
              </w:rPr>
              <w:t>2.</w:t>
            </w:r>
            <w:r w:rsidR="005A5399">
              <w:rPr>
                <w:rFonts w:asciiTheme="minorHAnsi" w:hAnsiTheme="minorHAnsi"/>
                <w:b w:val="0"/>
                <w:bCs w:val="0"/>
                <w:caps w:val="0"/>
                <w:noProof/>
                <w:sz w:val="22"/>
                <w:szCs w:val="22"/>
                <w:lang w:val="en-GB" w:eastAsia="en-GB"/>
              </w:rPr>
              <w:tab/>
            </w:r>
            <w:r w:rsidR="005A5399" w:rsidRPr="004158F1">
              <w:rPr>
                <w:rStyle w:val="Lienhypertexte"/>
                <w:noProof/>
                <w:lang w:val="en-GB"/>
              </w:rPr>
              <w:t>Impact</w:t>
            </w:r>
            <w:r w:rsidR="005A5399">
              <w:rPr>
                <w:noProof/>
                <w:webHidden/>
              </w:rPr>
              <w:tab/>
            </w:r>
            <w:r w:rsidR="005A5399">
              <w:rPr>
                <w:noProof/>
                <w:webHidden/>
              </w:rPr>
              <w:fldChar w:fldCharType="begin"/>
            </w:r>
            <w:r w:rsidR="005A5399">
              <w:rPr>
                <w:noProof/>
                <w:webHidden/>
              </w:rPr>
              <w:instrText xml:space="preserve"> PAGEREF _Toc33607006 \h </w:instrText>
            </w:r>
            <w:r w:rsidR="005A5399">
              <w:rPr>
                <w:noProof/>
                <w:webHidden/>
              </w:rPr>
            </w:r>
            <w:r w:rsidR="005A5399">
              <w:rPr>
                <w:noProof/>
                <w:webHidden/>
              </w:rPr>
              <w:fldChar w:fldCharType="separate"/>
            </w:r>
            <w:r w:rsidR="00FD3E80">
              <w:rPr>
                <w:noProof/>
                <w:webHidden/>
              </w:rPr>
              <w:t>14</w:t>
            </w:r>
            <w:r w:rsidR="005A5399">
              <w:rPr>
                <w:noProof/>
                <w:webHidden/>
              </w:rPr>
              <w:fldChar w:fldCharType="end"/>
            </w:r>
          </w:hyperlink>
        </w:p>
        <w:p w14:paraId="15E9DAB6" w14:textId="7A8DF0D5"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7007" w:history="1">
            <w:r w:rsidR="005A5399" w:rsidRPr="004158F1">
              <w:rPr>
                <w:rStyle w:val="Lienhypertexte"/>
                <w:noProof/>
                <w:lang w:val="en-GB"/>
              </w:rPr>
              <w:t>2.1</w:t>
            </w:r>
            <w:r w:rsidR="005A5399">
              <w:rPr>
                <w:rFonts w:asciiTheme="minorHAnsi" w:hAnsiTheme="minorHAnsi"/>
                <w:smallCaps w:val="0"/>
                <w:noProof/>
                <w:sz w:val="22"/>
                <w:szCs w:val="22"/>
                <w:lang w:val="en-GB" w:eastAsia="en-GB"/>
              </w:rPr>
              <w:tab/>
            </w:r>
            <w:r w:rsidR="005A5399" w:rsidRPr="004158F1">
              <w:rPr>
                <w:rStyle w:val="Lienhypertexte"/>
                <w:noProof/>
                <w:lang w:val="en-GB"/>
              </w:rPr>
              <w:t>Expected impacts</w:t>
            </w:r>
            <w:r w:rsidR="005A5399">
              <w:rPr>
                <w:noProof/>
                <w:webHidden/>
              </w:rPr>
              <w:tab/>
            </w:r>
            <w:r w:rsidR="005A5399">
              <w:rPr>
                <w:noProof/>
                <w:webHidden/>
              </w:rPr>
              <w:fldChar w:fldCharType="begin"/>
            </w:r>
            <w:r w:rsidR="005A5399">
              <w:rPr>
                <w:noProof/>
                <w:webHidden/>
              </w:rPr>
              <w:instrText xml:space="preserve"> PAGEREF _Toc33607007 \h </w:instrText>
            </w:r>
            <w:r w:rsidR="005A5399">
              <w:rPr>
                <w:noProof/>
                <w:webHidden/>
              </w:rPr>
            </w:r>
            <w:r w:rsidR="005A5399">
              <w:rPr>
                <w:noProof/>
                <w:webHidden/>
              </w:rPr>
              <w:fldChar w:fldCharType="separate"/>
            </w:r>
            <w:r w:rsidR="00FD3E80">
              <w:rPr>
                <w:noProof/>
                <w:webHidden/>
              </w:rPr>
              <w:t>15</w:t>
            </w:r>
            <w:r w:rsidR="005A5399">
              <w:rPr>
                <w:noProof/>
                <w:webHidden/>
              </w:rPr>
              <w:fldChar w:fldCharType="end"/>
            </w:r>
          </w:hyperlink>
        </w:p>
        <w:p w14:paraId="477829B8" w14:textId="38E3D5B5" w:rsidR="005A5399" w:rsidRDefault="001D5F77">
          <w:pPr>
            <w:pStyle w:val="TM3"/>
            <w:tabs>
              <w:tab w:val="right" w:leader="dot" w:pos="9629"/>
            </w:tabs>
            <w:rPr>
              <w:rFonts w:asciiTheme="minorHAnsi" w:hAnsiTheme="minorHAnsi"/>
              <w:i w:val="0"/>
              <w:iCs w:val="0"/>
              <w:noProof/>
              <w:sz w:val="22"/>
              <w:szCs w:val="22"/>
              <w:lang w:val="en-GB" w:eastAsia="en-GB"/>
            </w:rPr>
          </w:pPr>
          <w:hyperlink w:anchor="_Toc33607008" w:history="1">
            <w:r w:rsidR="005A5399" w:rsidRPr="004158F1">
              <w:rPr>
                <w:rStyle w:val="Lienhypertexte"/>
                <w:noProof/>
                <w:lang w:val="en-GB"/>
              </w:rPr>
              <w:t>Scientific</w:t>
            </w:r>
            <w:r w:rsidR="005A5399">
              <w:rPr>
                <w:noProof/>
                <w:webHidden/>
              </w:rPr>
              <w:tab/>
            </w:r>
            <w:r w:rsidR="005A5399">
              <w:rPr>
                <w:noProof/>
                <w:webHidden/>
              </w:rPr>
              <w:fldChar w:fldCharType="begin"/>
            </w:r>
            <w:r w:rsidR="005A5399">
              <w:rPr>
                <w:noProof/>
                <w:webHidden/>
              </w:rPr>
              <w:instrText xml:space="preserve"> PAGEREF _Toc33607008 \h </w:instrText>
            </w:r>
            <w:r w:rsidR="005A5399">
              <w:rPr>
                <w:noProof/>
                <w:webHidden/>
              </w:rPr>
            </w:r>
            <w:r w:rsidR="005A5399">
              <w:rPr>
                <w:noProof/>
                <w:webHidden/>
              </w:rPr>
              <w:fldChar w:fldCharType="separate"/>
            </w:r>
            <w:r w:rsidR="00FD3E80">
              <w:rPr>
                <w:noProof/>
                <w:webHidden/>
              </w:rPr>
              <w:t>15</w:t>
            </w:r>
            <w:r w:rsidR="005A5399">
              <w:rPr>
                <w:noProof/>
                <w:webHidden/>
              </w:rPr>
              <w:fldChar w:fldCharType="end"/>
            </w:r>
          </w:hyperlink>
        </w:p>
        <w:p w14:paraId="67E55B1F" w14:textId="3043FC18" w:rsidR="005A5399" w:rsidRDefault="001D5F77">
          <w:pPr>
            <w:pStyle w:val="TM3"/>
            <w:tabs>
              <w:tab w:val="right" w:leader="dot" w:pos="9629"/>
            </w:tabs>
            <w:rPr>
              <w:rFonts w:asciiTheme="minorHAnsi" w:hAnsiTheme="minorHAnsi"/>
              <w:i w:val="0"/>
              <w:iCs w:val="0"/>
              <w:noProof/>
              <w:sz w:val="22"/>
              <w:szCs w:val="22"/>
              <w:lang w:val="en-GB" w:eastAsia="en-GB"/>
            </w:rPr>
          </w:pPr>
          <w:hyperlink w:anchor="_Toc33607009" w:history="1">
            <w:r w:rsidR="005A5399" w:rsidRPr="004158F1">
              <w:rPr>
                <w:rStyle w:val="Lienhypertexte"/>
                <w:noProof/>
                <w:lang w:val="en-GB"/>
              </w:rPr>
              <w:t>Industry</w:t>
            </w:r>
            <w:r w:rsidR="005A5399">
              <w:rPr>
                <w:noProof/>
                <w:webHidden/>
              </w:rPr>
              <w:tab/>
            </w:r>
            <w:r w:rsidR="005A5399">
              <w:rPr>
                <w:noProof/>
                <w:webHidden/>
              </w:rPr>
              <w:fldChar w:fldCharType="begin"/>
            </w:r>
            <w:r w:rsidR="005A5399">
              <w:rPr>
                <w:noProof/>
                <w:webHidden/>
              </w:rPr>
              <w:instrText xml:space="preserve"> PAGEREF _Toc33607009 \h </w:instrText>
            </w:r>
            <w:r w:rsidR="005A5399">
              <w:rPr>
                <w:noProof/>
                <w:webHidden/>
              </w:rPr>
            </w:r>
            <w:r w:rsidR="005A5399">
              <w:rPr>
                <w:noProof/>
                <w:webHidden/>
              </w:rPr>
              <w:fldChar w:fldCharType="separate"/>
            </w:r>
            <w:r w:rsidR="00FD3E80">
              <w:rPr>
                <w:noProof/>
                <w:webHidden/>
              </w:rPr>
              <w:t>16</w:t>
            </w:r>
            <w:r w:rsidR="005A5399">
              <w:rPr>
                <w:noProof/>
                <w:webHidden/>
              </w:rPr>
              <w:fldChar w:fldCharType="end"/>
            </w:r>
          </w:hyperlink>
        </w:p>
        <w:p w14:paraId="64E5A7F3" w14:textId="774A1599" w:rsidR="005A5399" w:rsidRDefault="001D5F77">
          <w:pPr>
            <w:pStyle w:val="TM3"/>
            <w:tabs>
              <w:tab w:val="right" w:leader="dot" w:pos="9629"/>
            </w:tabs>
            <w:rPr>
              <w:rFonts w:asciiTheme="minorHAnsi" w:hAnsiTheme="minorHAnsi"/>
              <w:i w:val="0"/>
              <w:iCs w:val="0"/>
              <w:noProof/>
              <w:sz w:val="22"/>
              <w:szCs w:val="22"/>
              <w:lang w:val="en-GB" w:eastAsia="en-GB"/>
            </w:rPr>
          </w:pPr>
          <w:hyperlink w:anchor="_Toc33607010" w:history="1">
            <w:r w:rsidR="005A5399" w:rsidRPr="004158F1">
              <w:rPr>
                <w:rStyle w:val="Lienhypertexte"/>
                <w:noProof/>
                <w:lang w:val="en-GB"/>
              </w:rPr>
              <w:t>Innovation</w:t>
            </w:r>
            <w:r w:rsidR="005A5399">
              <w:rPr>
                <w:noProof/>
                <w:webHidden/>
              </w:rPr>
              <w:tab/>
            </w:r>
            <w:r w:rsidR="005A5399">
              <w:rPr>
                <w:noProof/>
                <w:webHidden/>
              </w:rPr>
              <w:fldChar w:fldCharType="begin"/>
            </w:r>
            <w:r w:rsidR="005A5399">
              <w:rPr>
                <w:noProof/>
                <w:webHidden/>
              </w:rPr>
              <w:instrText xml:space="preserve"> PAGEREF _Toc33607010 \h </w:instrText>
            </w:r>
            <w:r w:rsidR="005A5399">
              <w:rPr>
                <w:noProof/>
                <w:webHidden/>
              </w:rPr>
            </w:r>
            <w:r w:rsidR="005A5399">
              <w:rPr>
                <w:noProof/>
                <w:webHidden/>
              </w:rPr>
              <w:fldChar w:fldCharType="separate"/>
            </w:r>
            <w:r w:rsidR="00FD3E80">
              <w:rPr>
                <w:noProof/>
                <w:webHidden/>
              </w:rPr>
              <w:t>17</w:t>
            </w:r>
            <w:r w:rsidR="005A5399">
              <w:rPr>
                <w:noProof/>
                <w:webHidden/>
              </w:rPr>
              <w:fldChar w:fldCharType="end"/>
            </w:r>
          </w:hyperlink>
        </w:p>
        <w:p w14:paraId="59690080" w14:textId="5128B151" w:rsidR="005A5399" w:rsidRDefault="001D5F77">
          <w:pPr>
            <w:pStyle w:val="TM3"/>
            <w:tabs>
              <w:tab w:val="right" w:leader="dot" w:pos="9629"/>
            </w:tabs>
            <w:rPr>
              <w:rFonts w:asciiTheme="minorHAnsi" w:hAnsiTheme="minorHAnsi"/>
              <w:i w:val="0"/>
              <w:iCs w:val="0"/>
              <w:noProof/>
              <w:sz w:val="22"/>
              <w:szCs w:val="22"/>
              <w:lang w:val="en-GB" w:eastAsia="en-GB"/>
            </w:rPr>
          </w:pPr>
          <w:hyperlink w:anchor="_Toc33607011" w:history="1">
            <w:r w:rsidR="005A5399" w:rsidRPr="004158F1">
              <w:rPr>
                <w:rStyle w:val="Lienhypertexte"/>
                <w:rFonts w:eastAsia="Times New Roman"/>
                <w:noProof/>
                <w:lang w:val="en-US"/>
              </w:rPr>
              <w:t>Other impact</w:t>
            </w:r>
            <w:r w:rsidR="005A5399">
              <w:rPr>
                <w:noProof/>
                <w:webHidden/>
              </w:rPr>
              <w:tab/>
            </w:r>
            <w:r w:rsidR="005A5399">
              <w:rPr>
                <w:noProof/>
                <w:webHidden/>
              </w:rPr>
              <w:fldChar w:fldCharType="begin"/>
            </w:r>
            <w:r w:rsidR="005A5399">
              <w:rPr>
                <w:noProof/>
                <w:webHidden/>
              </w:rPr>
              <w:instrText xml:space="preserve"> PAGEREF _Toc33607011 \h </w:instrText>
            </w:r>
            <w:r w:rsidR="005A5399">
              <w:rPr>
                <w:noProof/>
                <w:webHidden/>
              </w:rPr>
            </w:r>
            <w:r w:rsidR="005A5399">
              <w:rPr>
                <w:noProof/>
                <w:webHidden/>
              </w:rPr>
              <w:fldChar w:fldCharType="separate"/>
            </w:r>
            <w:r w:rsidR="00FD3E80">
              <w:rPr>
                <w:noProof/>
                <w:webHidden/>
              </w:rPr>
              <w:t>18</w:t>
            </w:r>
            <w:r w:rsidR="005A5399">
              <w:rPr>
                <w:noProof/>
                <w:webHidden/>
              </w:rPr>
              <w:fldChar w:fldCharType="end"/>
            </w:r>
          </w:hyperlink>
        </w:p>
        <w:p w14:paraId="2C450591" w14:textId="7BA960C0"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7012" w:history="1">
            <w:r w:rsidR="005A5399" w:rsidRPr="004158F1">
              <w:rPr>
                <w:rStyle w:val="Lienhypertexte"/>
                <w:noProof/>
                <w:lang w:val="en-GB"/>
              </w:rPr>
              <w:t>2.2</w:t>
            </w:r>
            <w:r w:rsidR="005A5399">
              <w:rPr>
                <w:rFonts w:asciiTheme="minorHAnsi" w:hAnsiTheme="minorHAnsi"/>
                <w:smallCaps w:val="0"/>
                <w:noProof/>
                <w:sz w:val="22"/>
                <w:szCs w:val="22"/>
                <w:lang w:val="en-GB" w:eastAsia="en-GB"/>
              </w:rPr>
              <w:tab/>
            </w:r>
            <w:r w:rsidR="005A5399" w:rsidRPr="004158F1">
              <w:rPr>
                <w:rStyle w:val="Lienhypertexte"/>
                <w:noProof/>
                <w:lang w:val="en-GB"/>
              </w:rPr>
              <w:t>Measures to maximise impact</w:t>
            </w:r>
            <w:r w:rsidR="005A5399">
              <w:rPr>
                <w:noProof/>
                <w:webHidden/>
              </w:rPr>
              <w:tab/>
            </w:r>
            <w:r w:rsidR="005A5399">
              <w:rPr>
                <w:noProof/>
                <w:webHidden/>
              </w:rPr>
              <w:fldChar w:fldCharType="begin"/>
            </w:r>
            <w:r w:rsidR="005A5399">
              <w:rPr>
                <w:noProof/>
                <w:webHidden/>
              </w:rPr>
              <w:instrText xml:space="preserve"> PAGEREF _Toc33607012 \h </w:instrText>
            </w:r>
            <w:r w:rsidR="005A5399">
              <w:rPr>
                <w:noProof/>
                <w:webHidden/>
              </w:rPr>
            </w:r>
            <w:r w:rsidR="005A5399">
              <w:rPr>
                <w:noProof/>
                <w:webHidden/>
              </w:rPr>
              <w:fldChar w:fldCharType="separate"/>
            </w:r>
            <w:r w:rsidR="00FD3E80">
              <w:rPr>
                <w:noProof/>
                <w:webHidden/>
              </w:rPr>
              <w:t>18</w:t>
            </w:r>
            <w:r w:rsidR="005A5399">
              <w:rPr>
                <w:noProof/>
                <w:webHidden/>
              </w:rPr>
              <w:fldChar w:fldCharType="end"/>
            </w:r>
          </w:hyperlink>
        </w:p>
        <w:p w14:paraId="6EF3680F" w14:textId="705B94AE" w:rsidR="005A5399" w:rsidRDefault="001D5F77">
          <w:pPr>
            <w:pStyle w:val="TM3"/>
            <w:tabs>
              <w:tab w:val="right" w:leader="dot" w:pos="9629"/>
            </w:tabs>
            <w:rPr>
              <w:rFonts w:asciiTheme="minorHAnsi" w:hAnsiTheme="minorHAnsi"/>
              <w:i w:val="0"/>
              <w:iCs w:val="0"/>
              <w:noProof/>
              <w:sz w:val="22"/>
              <w:szCs w:val="22"/>
              <w:lang w:val="en-GB" w:eastAsia="en-GB"/>
            </w:rPr>
          </w:pPr>
          <w:hyperlink w:anchor="_Toc33607013" w:history="1">
            <w:r w:rsidR="005A5399" w:rsidRPr="004158F1">
              <w:rPr>
                <w:rStyle w:val="Lienhypertexte"/>
                <w:noProof/>
                <w:lang w:val="en-GB"/>
              </w:rPr>
              <w:t>a) Dissemination and exploitation of results</w:t>
            </w:r>
            <w:r w:rsidR="005A5399">
              <w:rPr>
                <w:noProof/>
                <w:webHidden/>
              </w:rPr>
              <w:tab/>
            </w:r>
            <w:r w:rsidR="005A5399">
              <w:rPr>
                <w:noProof/>
                <w:webHidden/>
              </w:rPr>
              <w:fldChar w:fldCharType="begin"/>
            </w:r>
            <w:r w:rsidR="005A5399">
              <w:rPr>
                <w:noProof/>
                <w:webHidden/>
              </w:rPr>
              <w:instrText xml:space="preserve"> PAGEREF _Toc33607013 \h </w:instrText>
            </w:r>
            <w:r w:rsidR="005A5399">
              <w:rPr>
                <w:noProof/>
                <w:webHidden/>
              </w:rPr>
            </w:r>
            <w:r w:rsidR="005A5399">
              <w:rPr>
                <w:noProof/>
                <w:webHidden/>
              </w:rPr>
              <w:fldChar w:fldCharType="separate"/>
            </w:r>
            <w:r w:rsidR="00FD3E80">
              <w:rPr>
                <w:noProof/>
                <w:webHidden/>
              </w:rPr>
              <w:t>18</w:t>
            </w:r>
            <w:r w:rsidR="005A5399">
              <w:rPr>
                <w:noProof/>
                <w:webHidden/>
              </w:rPr>
              <w:fldChar w:fldCharType="end"/>
            </w:r>
          </w:hyperlink>
        </w:p>
        <w:p w14:paraId="0AEC063B" w14:textId="00F3613C" w:rsidR="005A5399" w:rsidRDefault="001D5F77">
          <w:pPr>
            <w:pStyle w:val="TM3"/>
            <w:tabs>
              <w:tab w:val="right" w:leader="dot" w:pos="9629"/>
            </w:tabs>
            <w:rPr>
              <w:rFonts w:asciiTheme="minorHAnsi" w:hAnsiTheme="minorHAnsi"/>
              <w:i w:val="0"/>
              <w:iCs w:val="0"/>
              <w:noProof/>
              <w:sz w:val="22"/>
              <w:szCs w:val="22"/>
              <w:lang w:val="en-GB" w:eastAsia="en-GB"/>
            </w:rPr>
          </w:pPr>
          <w:hyperlink w:anchor="_Toc33607014" w:history="1">
            <w:r w:rsidR="005A5399" w:rsidRPr="004158F1">
              <w:rPr>
                <w:rStyle w:val="Lienhypertexte"/>
                <w:noProof/>
                <w:lang w:val="en-GB"/>
              </w:rPr>
              <w:t>b) Communication activities</w:t>
            </w:r>
            <w:r w:rsidR="005A5399">
              <w:rPr>
                <w:noProof/>
                <w:webHidden/>
              </w:rPr>
              <w:tab/>
            </w:r>
            <w:r w:rsidR="005A5399">
              <w:rPr>
                <w:noProof/>
                <w:webHidden/>
              </w:rPr>
              <w:fldChar w:fldCharType="begin"/>
            </w:r>
            <w:r w:rsidR="005A5399">
              <w:rPr>
                <w:noProof/>
                <w:webHidden/>
              </w:rPr>
              <w:instrText xml:space="preserve"> PAGEREF _Toc33607014 \h </w:instrText>
            </w:r>
            <w:r w:rsidR="005A5399">
              <w:rPr>
                <w:noProof/>
                <w:webHidden/>
              </w:rPr>
            </w:r>
            <w:r w:rsidR="005A5399">
              <w:rPr>
                <w:noProof/>
                <w:webHidden/>
              </w:rPr>
              <w:fldChar w:fldCharType="separate"/>
            </w:r>
            <w:r w:rsidR="00FD3E80">
              <w:rPr>
                <w:noProof/>
                <w:webHidden/>
              </w:rPr>
              <w:t>21</w:t>
            </w:r>
            <w:r w:rsidR="005A5399">
              <w:rPr>
                <w:noProof/>
                <w:webHidden/>
              </w:rPr>
              <w:fldChar w:fldCharType="end"/>
            </w:r>
          </w:hyperlink>
        </w:p>
        <w:p w14:paraId="1BB7C5CD" w14:textId="746C0233" w:rsidR="005A5399" w:rsidRDefault="001D5F77">
          <w:pPr>
            <w:pStyle w:val="TM1"/>
            <w:tabs>
              <w:tab w:val="left" w:pos="440"/>
              <w:tab w:val="right" w:leader="dot" w:pos="9629"/>
            </w:tabs>
            <w:rPr>
              <w:rFonts w:asciiTheme="minorHAnsi" w:hAnsiTheme="minorHAnsi"/>
              <w:b w:val="0"/>
              <w:bCs w:val="0"/>
              <w:caps w:val="0"/>
              <w:noProof/>
              <w:sz w:val="22"/>
              <w:szCs w:val="22"/>
              <w:lang w:val="en-GB" w:eastAsia="en-GB"/>
            </w:rPr>
          </w:pPr>
          <w:hyperlink w:anchor="_Toc33607015" w:history="1">
            <w:r w:rsidR="005A5399" w:rsidRPr="004158F1">
              <w:rPr>
                <w:rStyle w:val="Lienhypertexte"/>
                <w:noProof/>
                <w:lang w:val="en-GB"/>
              </w:rPr>
              <w:t>3.</w:t>
            </w:r>
            <w:r w:rsidR="005A5399">
              <w:rPr>
                <w:rFonts w:asciiTheme="minorHAnsi" w:hAnsiTheme="minorHAnsi"/>
                <w:b w:val="0"/>
                <w:bCs w:val="0"/>
                <w:caps w:val="0"/>
                <w:noProof/>
                <w:sz w:val="22"/>
                <w:szCs w:val="22"/>
                <w:lang w:val="en-GB" w:eastAsia="en-GB"/>
              </w:rPr>
              <w:tab/>
            </w:r>
            <w:r w:rsidR="005A5399" w:rsidRPr="004158F1">
              <w:rPr>
                <w:rStyle w:val="Lienhypertexte"/>
                <w:noProof/>
                <w:lang w:val="en-GB"/>
              </w:rPr>
              <w:t>Implementation</w:t>
            </w:r>
            <w:r w:rsidR="005A5399">
              <w:rPr>
                <w:noProof/>
                <w:webHidden/>
              </w:rPr>
              <w:tab/>
            </w:r>
            <w:r w:rsidR="005A5399">
              <w:rPr>
                <w:noProof/>
                <w:webHidden/>
              </w:rPr>
              <w:fldChar w:fldCharType="begin"/>
            </w:r>
            <w:r w:rsidR="005A5399">
              <w:rPr>
                <w:noProof/>
                <w:webHidden/>
              </w:rPr>
              <w:instrText xml:space="preserve"> PAGEREF _Toc33607015 \h </w:instrText>
            </w:r>
            <w:r w:rsidR="005A5399">
              <w:rPr>
                <w:noProof/>
                <w:webHidden/>
              </w:rPr>
            </w:r>
            <w:r w:rsidR="005A5399">
              <w:rPr>
                <w:noProof/>
                <w:webHidden/>
              </w:rPr>
              <w:fldChar w:fldCharType="separate"/>
            </w:r>
            <w:r w:rsidR="00FD3E80">
              <w:rPr>
                <w:noProof/>
                <w:webHidden/>
              </w:rPr>
              <w:t>23</w:t>
            </w:r>
            <w:r w:rsidR="005A5399">
              <w:rPr>
                <w:noProof/>
                <w:webHidden/>
              </w:rPr>
              <w:fldChar w:fldCharType="end"/>
            </w:r>
          </w:hyperlink>
        </w:p>
        <w:p w14:paraId="742BFE12" w14:textId="232A5188"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7016" w:history="1">
            <w:r w:rsidR="005A5399" w:rsidRPr="004158F1">
              <w:rPr>
                <w:rStyle w:val="Lienhypertexte"/>
                <w:noProof/>
                <w:lang w:val="en-GB"/>
              </w:rPr>
              <w:t>3.1</w:t>
            </w:r>
            <w:r w:rsidR="005A5399">
              <w:rPr>
                <w:rFonts w:asciiTheme="minorHAnsi" w:hAnsiTheme="minorHAnsi"/>
                <w:smallCaps w:val="0"/>
                <w:noProof/>
                <w:sz w:val="22"/>
                <w:szCs w:val="22"/>
                <w:lang w:val="en-GB" w:eastAsia="en-GB"/>
              </w:rPr>
              <w:tab/>
            </w:r>
            <w:r w:rsidR="005A5399" w:rsidRPr="004158F1">
              <w:rPr>
                <w:rStyle w:val="Lienhypertexte"/>
                <w:noProof/>
                <w:lang w:val="en-GB"/>
              </w:rPr>
              <w:t>Work plan — Work Packages, deliverables and milestones</w:t>
            </w:r>
            <w:r w:rsidR="005A5399">
              <w:rPr>
                <w:noProof/>
                <w:webHidden/>
              </w:rPr>
              <w:tab/>
            </w:r>
            <w:r w:rsidR="005A5399">
              <w:rPr>
                <w:noProof/>
                <w:webHidden/>
              </w:rPr>
              <w:fldChar w:fldCharType="begin"/>
            </w:r>
            <w:r w:rsidR="005A5399">
              <w:rPr>
                <w:noProof/>
                <w:webHidden/>
              </w:rPr>
              <w:instrText xml:space="preserve"> PAGEREF _Toc33607016 \h </w:instrText>
            </w:r>
            <w:r w:rsidR="005A5399">
              <w:rPr>
                <w:noProof/>
                <w:webHidden/>
              </w:rPr>
            </w:r>
            <w:r w:rsidR="005A5399">
              <w:rPr>
                <w:noProof/>
                <w:webHidden/>
              </w:rPr>
              <w:fldChar w:fldCharType="separate"/>
            </w:r>
            <w:r w:rsidR="00FD3E80">
              <w:rPr>
                <w:noProof/>
                <w:webHidden/>
              </w:rPr>
              <w:t>23</w:t>
            </w:r>
            <w:r w:rsidR="005A5399">
              <w:rPr>
                <w:noProof/>
                <w:webHidden/>
              </w:rPr>
              <w:fldChar w:fldCharType="end"/>
            </w:r>
          </w:hyperlink>
        </w:p>
        <w:p w14:paraId="56BEE602" w14:textId="2D5051CD"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7017" w:history="1">
            <w:r w:rsidR="005A5399" w:rsidRPr="004158F1">
              <w:rPr>
                <w:rStyle w:val="Lienhypertexte"/>
                <w:noProof/>
                <w:lang w:val="en-GB"/>
              </w:rPr>
              <w:t>3.2</w:t>
            </w:r>
            <w:r w:rsidR="005A5399">
              <w:rPr>
                <w:rFonts w:asciiTheme="minorHAnsi" w:hAnsiTheme="minorHAnsi"/>
                <w:smallCaps w:val="0"/>
                <w:noProof/>
                <w:sz w:val="22"/>
                <w:szCs w:val="22"/>
                <w:lang w:val="en-GB" w:eastAsia="en-GB"/>
              </w:rPr>
              <w:tab/>
            </w:r>
            <w:r w:rsidR="005A5399" w:rsidRPr="004158F1">
              <w:rPr>
                <w:rStyle w:val="Lienhypertexte"/>
                <w:noProof/>
                <w:lang w:val="en-GB"/>
              </w:rPr>
              <w:t>Management structure, milestones and procedures</w:t>
            </w:r>
            <w:r w:rsidR="005A5399">
              <w:rPr>
                <w:noProof/>
                <w:webHidden/>
              </w:rPr>
              <w:tab/>
            </w:r>
            <w:r w:rsidR="005A5399">
              <w:rPr>
                <w:noProof/>
                <w:webHidden/>
              </w:rPr>
              <w:fldChar w:fldCharType="begin"/>
            </w:r>
            <w:r w:rsidR="005A5399">
              <w:rPr>
                <w:noProof/>
                <w:webHidden/>
              </w:rPr>
              <w:instrText xml:space="preserve"> PAGEREF _Toc33607017 \h </w:instrText>
            </w:r>
            <w:r w:rsidR="005A5399">
              <w:rPr>
                <w:noProof/>
                <w:webHidden/>
              </w:rPr>
            </w:r>
            <w:r w:rsidR="005A5399">
              <w:rPr>
                <w:noProof/>
                <w:webHidden/>
              </w:rPr>
              <w:fldChar w:fldCharType="separate"/>
            </w:r>
            <w:r w:rsidR="00FD3E80">
              <w:rPr>
                <w:noProof/>
                <w:webHidden/>
              </w:rPr>
              <w:t>54</w:t>
            </w:r>
            <w:r w:rsidR="005A5399">
              <w:rPr>
                <w:noProof/>
                <w:webHidden/>
              </w:rPr>
              <w:fldChar w:fldCharType="end"/>
            </w:r>
          </w:hyperlink>
        </w:p>
        <w:p w14:paraId="748AC319" w14:textId="407B317A" w:rsidR="005A5399" w:rsidRDefault="001D5F77">
          <w:pPr>
            <w:pStyle w:val="TM3"/>
            <w:tabs>
              <w:tab w:val="left" w:pos="1100"/>
              <w:tab w:val="right" w:leader="dot" w:pos="9629"/>
            </w:tabs>
            <w:rPr>
              <w:rFonts w:asciiTheme="minorHAnsi" w:hAnsiTheme="minorHAnsi"/>
              <w:i w:val="0"/>
              <w:iCs w:val="0"/>
              <w:noProof/>
              <w:sz w:val="22"/>
              <w:szCs w:val="22"/>
              <w:lang w:val="en-GB" w:eastAsia="en-GB"/>
            </w:rPr>
          </w:pPr>
          <w:hyperlink w:anchor="_Toc33607018" w:history="1">
            <w:r w:rsidR="005A5399" w:rsidRPr="004158F1">
              <w:rPr>
                <w:rStyle w:val="Lienhypertexte"/>
                <w:noProof/>
                <w:lang w:val="en-GB"/>
              </w:rPr>
              <w:t>3.2.1</w:t>
            </w:r>
            <w:r w:rsidR="005A5399">
              <w:rPr>
                <w:rFonts w:asciiTheme="minorHAnsi" w:hAnsiTheme="minorHAnsi"/>
                <w:i w:val="0"/>
                <w:iCs w:val="0"/>
                <w:noProof/>
                <w:sz w:val="22"/>
                <w:szCs w:val="22"/>
                <w:lang w:val="en-GB" w:eastAsia="en-GB"/>
              </w:rPr>
              <w:tab/>
            </w:r>
            <w:r w:rsidR="005A5399" w:rsidRPr="004158F1">
              <w:rPr>
                <w:rStyle w:val="Lienhypertexte"/>
                <w:noProof/>
                <w:lang w:val="en-GB"/>
              </w:rPr>
              <w:t>Management structure and procedures</w:t>
            </w:r>
            <w:r w:rsidR="005A5399">
              <w:rPr>
                <w:noProof/>
                <w:webHidden/>
              </w:rPr>
              <w:tab/>
            </w:r>
            <w:r w:rsidR="005A5399">
              <w:rPr>
                <w:noProof/>
                <w:webHidden/>
              </w:rPr>
              <w:fldChar w:fldCharType="begin"/>
            </w:r>
            <w:r w:rsidR="005A5399">
              <w:rPr>
                <w:noProof/>
                <w:webHidden/>
              </w:rPr>
              <w:instrText xml:space="preserve"> PAGEREF _Toc33607018 \h </w:instrText>
            </w:r>
            <w:r w:rsidR="005A5399">
              <w:rPr>
                <w:noProof/>
                <w:webHidden/>
              </w:rPr>
            </w:r>
            <w:r w:rsidR="005A5399">
              <w:rPr>
                <w:noProof/>
                <w:webHidden/>
              </w:rPr>
              <w:fldChar w:fldCharType="separate"/>
            </w:r>
            <w:r w:rsidR="00FD3E80">
              <w:rPr>
                <w:noProof/>
                <w:webHidden/>
              </w:rPr>
              <w:t>61</w:t>
            </w:r>
            <w:r w:rsidR="005A5399">
              <w:rPr>
                <w:noProof/>
                <w:webHidden/>
              </w:rPr>
              <w:fldChar w:fldCharType="end"/>
            </w:r>
          </w:hyperlink>
        </w:p>
        <w:p w14:paraId="0A6B9743" w14:textId="36075892" w:rsidR="005A5399" w:rsidRDefault="001D5F77">
          <w:pPr>
            <w:pStyle w:val="TM3"/>
            <w:tabs>
              <w:tab w:val="right" w:leader="dot" w:pos="9629"/>
            </w:tabs>
            <w:rPr>
              <w:rFonts w:asciiTheme="minorHAnsi" w:hAnsiTheme="minorHAnsi"/>
              <w:i w:val="0"/>
              <w:iCs w:val="0"/>
              <w:noProof/>
              <w:sz w:val="22"/>
              <w:szCs w:val="22"/>
              <w:lang w:val="en-GB" w:eastAsia="en-GB"/>
            </w:rPr>
          </w:pPr>
          <w:hyperlink w:anchor="_Toc33607019" w:history="1">
            <w:r w:rsidR="005A5399" w:rsidRPr="004158F1">
              <w:rPr>
                <w:rStyle w:val="Lienhypertexte"/>
                <w:noProof/>
                <w:lang w:val="en-GB"/>
              </w:rPr>
              <w:t>3.2.3 Innovation Management</w:t>
            </w:r>
            <w:r w:rsidR="005A5399">
              <w:rPr>
                <w:noProof/>
                <w:webHidden/>
              </w:rPr>
              <w:tab/>
            </w:r>
            <w:r w:rsidR="005A5399">
              <w:rPr>
                <w:noProof/>
                <w:webHidden/>
              </w:rPr>
              <w:fldChar w:fldCharType="begin"/>
            </w:r>
            <w:r w:rsidR="005A5399">
              <w:rPr>
                <w:noProof/>
                <w:webHidden/>
              </w:rPr>
              <w:instrText xml:space="preserve"> PAGEREF _Toc33607019 \h </w:instrText>
            </w:r>
            <w:r w:rsidR="005A5399">
              <w:rPr>
                <w:noProof/>
                <w:webHidden/>
              </w:rPr>
            </w:r>
            <w:r w:rsidR="005A5399">
              <w:rPr>
                <w:noProof/>
                <w:webHidden/>
              </w:rPr>
              <w:fldChar w:fldCharType="separate"/>
            </w:r>
            <w:r w:rsidR="00FD3E80">
              <w:rPr>
                <w:noProof/>
                <w:webHidden/>
              </w:rPr>
              <w:t>63</w:t>
            </w:r>
            <w:r w:rsidR="005A5399">
              <w:rPr>
                <w:noProof/>
                <w:webHidden/>
              </w:rPr>
              <w:fldChar w:fldCharType="end"/>
            </w:r>
          </w:hyperlink>
        </w:p>
        <w:p w14:paraId="5C969E82" w14:textId="1AF997E2"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7020" w:history="1">
            <w:r w:rsidR="005A5399" w:rsidRPr="004158F1">
              <w:rPr>
                <w:rStyle w:val="Lienhypertexte"/>
                <w:noProof/>
                <w:lang w:val="en-GB"/>
              </w:rPr>
              <w:t>3.3</w:t>
            </w:r>
            <w:r w:rsidR="005A5399">
              <w:rPr>
                <w:rFonts w:asciiTheme="minorHAnsi" w:hAnsiTheme="minorHAnsi"/>
                <w:smallCaps w:val="0"/>
                <w:noProof/>
                <w:sz w:val="22"/>
                <w:szCs w:val="22"/>
                <w:lang w:val="en-GB" w:eastAsia="en-GB"/>
              </w:rPr>
              <w:tab/>
            </w:r>
            <w:r w:rsidR="005A5399" w:rsidRPr="004158F1">
              <w:rPr>
                <w:rStyle w:val="Lienhypertexte"/>
                <w:noProof/>
                <w:lang w:val="en-GB"/>
              </w:rPr>
              <w:t>Consortium as a whole</w:t>
            </w:r>
            <w:r w:rsidR="005A5399">
              <w:rPr>
                <w:noProof/>
                <w:webHidden/>
              </w:rPr>
              <w:tab/>
            </w:r>
            <w:r w:rsidR="005A5399">
              <w:rPr>
                <w:noProof/>
                <w:webHidden/>
              </w:rPr>
              <w:fldChar w:fldCharType="begin"/>
            </w:r>
            <w:r w:rsidR="005A5399">
              <w:rPr>
                <w:noProof/>
                <w:webHidden/>
              </w:rPr>
              <w:instrText xml:space="preserve"> PAGEREF _Toc33607020 \h </w:instrText>
            </w:r>
            <w:r w:rsidR="005A5399">
              <w:rPr>
                <w:noProof/>
                <w:webHidden/>
              </w:rPr>
            </w:r>
            <w:r w:rsidR="005A5399">
              <w:rPr>
                <w:noProof/>
                <w:webHidden/>
              </w:rPr>
              <w:fldChar w:fldCharType="separate"/>
            </w:r>
            <w:r w:rsidR="00FD3E80">
              <w:rPr>
                <w:noProof/>
                <w:webHidden/>
              </w:rPr>
              <w:t>63</w:t>
            </w:r>
            <w:r w:rsidR="005A5399">
              <w:rPr>
                <w:noProof/>
                <w:webHidden/>
              </w:rPr>
              <w:fldChar w:fldCharType="end"/>
            </w:r>
          </w:hyperlink>
        </w:p>
        <w:p w14:paraId="194BD1C6" w14:textId="01A428D2" w:rsidR="005A5399" w:rsidRDefault="001D5F77">
          <w:pPr>
            <w:pStyle w:val="TM2"/>
            <w:tabs>
              <w:tab w:val="left" w:pos="880"/>
              <w:tab w:val="right" w:leader="dot" w:pos="9629"/>
            </w:tabs>
            <w:rPr>
              <w:rFonts w:asciiTheme="minorHAnsi" w:hAnsiTheme="minorHAnsi"/>
              <w:smallCaps w:val="0"/>
              <w:noProof/>
              <w:sz w:val="22"/>
              <w:szCs w:val="22"/>
              <w:lang w:val="en-GB" w:eastAsia="en-GB"/>
            </w:rPr>
          </w:pPr>
          <w:hyperlink w:anchor="_Toc33607021" w:history="1">
            <w:r w:rsidR="005A5399" w:rsidRPr="004158F1">
              <w:rPr>
                <w:rStyle w:val="Lienhypertexte"/>
                <w:noProof/>
                <w:lang w:val="en-GB"/>
              </w:rPr>
              <w:t>3.4</w:t>
            </w:r>
            <w:r w:rsidR="005A5399">
              <w:rPr>
                <w:rFonts w:asciiTheme="minorHAnsi" w:hAnsiTheme="minorHAnsi"/>
                <w:smallCaps w:val="0"/>
                <w:noProof/>
                <w:sz w:val="22"/>
                <w:szCs w:val="22"/>
                <w:lang w:val="en-GB" w:eastAsia="en-GB"/>
              </w:rPr>
              <w:tab/>
            </w:r>
            <w:r w:rsidR="005A5399" w:rsidRPr="004158F1">
              <w:rPr>
                <w:rStyle w:val="Lienhypertexte"/>
                <w:noProof/>
                <w:lang w:val="en-GB"/>
              </w:rPr>
              <w:t>Resources to be committed</w:t>
            </w:r>
            <w:r w:rsidR="005A5399">
              <w:rPr>
                <w:noProof/>
                <w:webHidden/>
              </w:rPr>
              <w:tab/>
            </w:r>
            <w:r w:rsidR="005A5399">
              <w:rPr>
                <w:noProof/>
                <w:webHidden/>
              </w:rPr>
              <w:fldChar w:fldCharType="begin"/>
            </w:r>
            <w:r w:rsidR="005A5399">
              <w:rPr>
                <w:noProof/>
                <w:webHidden/>
              </w:rPr>
              <w:instrText xml:space="preserve"> PAGEREF _Toc33607021 \h </w:instrText>
            </w:r>
            <w:r w:rsidR="005A5399">
              <w:rPr>
                <w:noProof/>
                <w:webHidden/>
              </w:rPr>
            </w:r>
            <w:r w:rsidR="005A5399">
              <w:rPr>
                <w:noProof/>
                <w:webHidden/>
              </w:rPr>
              <w:fldChar w:fldCharType="separate"/>
            </w:r>
            <w:r w:rsidR="00FD3E80">
              <w:rPr>
                <w:noProof/>
                <w:webHidden/>
              </w:rPr>
              <w:t>66</w:t>
            </w:r>
            <w:r w:rsidR="005A5399">
              <w:rPr>
                <w:noProof/>
                <w:webHidden/>
              </w:rPr>
              <w:fldChar w:fldCharType="end"/>
            </w:r>
          </w:hyperlink>
        </w:p>
        <w:p w14:paraId="1AC3F0F0" w14:textId="2BF28F4E" w:rsidR="00F77697" w:rsidRPr="00A223E1" w:rsidRDefault="00BF6757">
          <w:pPr>
            <w:rPr>
              <w:lang w:val="en-GB"/>
            </w:rPr>
          </w:pPr>
          <w:r w:rsidRPr="00A223E1">
            <w:rPr>
              <w:sz w:val="20"/>
              <w:szCs w:val="20"/>
              <w:lang w:val="en-GB"/>
            </w:rPr>
            <w:fldChar w:fldCharType="end"/>
          </w:r>
        </w:p>
      </w:sdtContent>
    </w:sdt>
    <w:p w14:paraId="4D6041FB" w14:textId="4BF2AF01" w:rsidR="00F77697" w:rsidRPr="00A223E1" w:rsidRDefault="00F77697">
      <w:pPr>
        <w:spacing w:before="0" w:after="200" w:line="276" w:lineRule="auto"/>
        <w:jc w:val="left"/>
        <w:rPr>
          <w:b/>
          <w:lang w:val="en-GB"/>
        </w:rPr>
      </w:pPr>
      <w:r w:rsidRPr="00A223E1">
        <w:rPr>
          <w:b/>
          <w:lang w:val="en-GB"/>
        </w:rPr>
        <w:br w:type="page"/>
      </w:r>
    </w:p>
    <w:p w14:paraId="276026C8" w14:textId="6EB90CC7" w:rsidR="00ED567C" w:rsidRPr="00A223E1" w:rsidRDefault="00BC5A60" w:rsidP="00936987">
      <w:pPr>
        <w:pStyle w:val="Titre1"/>
        <w:numPr>
          <w:ilvl w:val="0"/>
          <w:numId w:val="21"/>
        </w:numPr>
        <w:rPr>
          <w:lang w:val="en-GB"/>
        </w:rPr>
      </w:pPr>
      <w:bookmarkStart w:id="2" w:name="_Toc33606996"/>
      <w:r w:rsidRPr="00A223E1">
        <w:rPr>
          <w:lang w:val="en-GB"/>
        </w:rPr>
        <w:lastRenderedPageBreak/>
        <w:t>Excellence</w:t>
      </w:r>
      <w:bookmarkEnd w:id="2"/>
    </w:p>
    <w:p w14:paraId="0CB7A6CD" w14:textId="44874062" w:rsidR="00165B22" w:rsidRPr="00165B22" w:rsidRDefault="00165B22" w:rsidP="00165B22">
      <w:pPr>
        <w:spacing w:before="80" w:after="80"/>
        <w:rPr>
          <w:lang w:val="en-GB"/>
        </w:rPr>
      </w:pPr>
      <w:bookmarkStart w:id="3" w:name="_Toc33606997"/>
      <w:r w:rsidRPr="003B522C">
        <w:rPr>
          <w:lang w:val="en-GB"/>
        </w:rPr>
        <w:t xml:space="preserve">The exploration of the universe and its elementary constituents is one of the main curiosity-driven quests of mankind.  </w:t>
      </w:r>
      <w:r w:rsidRPr="003B522C">
        <w:rPr>
          <w:b/>
          <w:lang w:val="en-GB"/>
        </w:rPr>
        <w:t xml:space="preserve">Particle physics advances fundamental science at the smallest distances and highest interaction energies, </w:t>
      </w:r>
      <w:r w:rsidRPr="00165B22">
        <w:rPr>
          <w:lang w:val="en-GB"/>
        </w:rPr>
        <w:t xml:space="preserve">and it is deeply connected to the evolution of the early universe. While the Standard Model of particles and forces can explain all atomic and sub-atomic effects known today, many questions remain unanswered. From astrophysical observations, we know that new types of matter exist, which have so far never been seen in the laboratory. Following </w:t>
      </w:r>
      <w:commentRangeStart w:id="4"/>
      <w:r w:rsidRPr="00165B22">
        <w:rPr>
          <w:lang w:val="en-GB"/>
        </w:rPr>
        <w:t xml:space="preserve">the </w:t>
      </w:r>
      <w:r w:rsidRPr="003B522C">
        <w:rPr>
          <w:b/>
          <w:lang w:val="en-GB"/>
        </w:rPr>
        <w:t>Nobel-prize</w:t>
      </w:r>
      <w:r w:rsidRPr="00165B22">
        <w:rPr>
          <w:lang w:val="en-GB"/>
        </w:rPr>
        <w:t xml:space="preserve"> awarded discovery </w:t>
      </w:r>
      <w:commentRangeEnd w:id="4"/>
      <w:r>
        <w:rPr>
          <w:rStyle w:val="Marquedecommentaire"/>
          <w:szCs w:val="20"/>
        </w:rPr>
        <w:commentReference w:id="4"/>
      </w:r>
      <w:r w:rsidRPr="00165B22">
        <w:rPr>
          <w:lang w:val="en-GB"/>
        </w:rPr>
        <w:t xml:space="preserve">of the Higgs boson at the </w:t>
      </w:r>
      <w:r w:rsidR="00475193">
        <w:rPr>
          <w:lang w:val="en-GB"/>
        </w:rPr>
        <w:t xml:space="preserve">Large Hadron Collider </w:t>
      </w:r>
      <w:r w:rsidRPr="00165B22">
        <w:rPr>
          <w:lang w:val="en-GB"/>
        </w:rPr>
        <w:t xml:space="preserve">LHC, the exploration of this novel particle with maximum precision is considered a major science driver and a tool for discovery itself, with the potential for bringing </w:t>
      </w:r>
      <w:commentRangeStart w:id="5"/>
      <w:r w:rsidRPr="00165B22">
        <w:rPr>
          <w:lang w:val="en-GB"/>
        </w:rPr>
        <w:t>disruptive innovation into the field</w:t>
      </w:r>
      <w:commentRangeEnd w:id="5"/>
      <w:r>
        <w:rPr>
          <w:rStyle w:val="Marquedecommentaire"/>
          <w:szCs w:val="20"/>
        </w:rPr>
        <w:commentReference w:id="5"/>
      </w:r>
      <w:r w:rsidRPr="00165B22">
        <w:rPr>
          <w:lang w:val="en-GB"/>
        </w:rPr>
        <w:t>.</w:t>
      </w:r>
    </w:p>
    <w:p w14:paraId="7C86AC9C" w14:textId="77777777" w:rsidR="00165B22" w:rsidRPr="00165B22" w:rsidRDefault="00165B22" w:rsidP="00165B22">
      <w:pPr>
        <w:spacing w:before="80" w:after="80"/>
        <w:rPr>
          <w:lang w:val="en-GB"/>
        </w:rPr>
      </w:pPr>
      <w:r w:rsidRPr="00165B22">
        <w:rPr>
          <w:lang w:val="en-GB"/>
        </w:rPr>
        <w:t xml:space="preserve">Fundamental physics research is also pursued as an important societal goal since science drives technology development and technology has a major impact on social welfare. Particle physics is a worldwide endeavour, attracting a global community of more than 10,000 scientists, and </w:t>
      </w:r>
      <w:r w:rsidRPr="00165B22">
        <w:rPr>
          <w:b/>
          <w:lang w:val="en-GB"/>
        </w:rPr>
        <w:t>the leadership of Europe, with CERN as its major laboratory, is internationally recognised</w:t>
      </w:r>
      <w:r w:rsidRPr="00165B22">
        <w:rPr>
          <w:lang w:val="en-GB"/>
        </w:rPr>
        <w:t>. Scientific installations at CERN are unique in scale, the largest and most complex technical systems ever realised.</w:t>
      </w:r>
    </w:p>
    <w:p w14:paraId="5598C7F8" w14:textId="08F943E1" w:rsidR="00165B22" w:rsidRPr="00165B22" w:rsidRDefault="00165B22" w:rsidP="00165B22">
      <w:pPr>
        <w:spacing w:before="80" w:after="80"/>
        <w:rPr>
          <w:lang w:val="en-GB"/>
        </w:rPr>
      </w:pPr>
      <w:r w:rsidRPr="00165B22">
        <w:rPr>
          <w:b/>
          <w:lang w:val="en-GB"/>
        </w:rPr>
        <w:t xml:space="preserve">Discoveries in particle physics are tool-driven by the technology </w:t>
      </w:r>
      <w:r w:rsidRPr="003B522C">
        <w:rPr>
          <w:lang w:val="en-GB"/>
        </w:rPr>
        <w:t>of accelerators and detectors</w:t>
      </w:r>
      <w:r w:rsidRPr="00165B22">
        <w:rPr>
          <w:lang w:val="en-GB"/>
        </w:rPr>
        <w:t xml:space="preserve">, which advance together. More performant accelerators, reaching higher energies and intensities, require more performant detectors </w:t>
      </w:r>
      <w:commentRangeStart w:id="6"/>
      <w:r w:rsidRPr="00165B22">
        <w:rPr>
          <w:lang w:val="en-GB"/>
        </w:rPr>
        <w:t>to unfold their scientific potential</w:t>
      </w:r>
      <w:commentRangeEnd w:id="6"/>
      <w:r>
        <w:rPr>
          <w:rStyle w:val="Marquedecommentaire"/>
          <w:szCs w:val="20"/>
        </w:rPr>
        <w:commentReference w:id="6"/>
      </w:r>
      <w:r w:rsidRPr="00165B22">
        <w:rPr>
          <w:lang w:val="en-GB"/>
        </w:rPr>
        <w:t xml:space="preserve">. More energetic and complex collision events demand more detailed and more precise measurements, in more challenging (e.g. higher radiation) environments, producing more complex data at higher rates and commanding the development of new technologies such as pico-second sensors and novel electronics or machine learning. </w:t>
      </w:r>
    </w:p>
    <w:p w14:paraId="613C5321" w14:textId="77777777" w:rsidR="00165B22" w:rsidRPr="00165B22" w:rsidRDefault="00165B22" w:rsidP="00165B22">
      <w:pPr>
        <w:spacing w:before="80" w:after="80"/>
        <w:rPr>
          <w:lang w:val="en-GB"/>
        </w:rPr>
      </w:pPr>
      <w:r w:rsidRPr="00165B22">
        <w:rPr>
          <w:lang w:val="en-GB"/>
        </w:rPr>
        <w:t xml:space="preserve">This quest for ultimate particle detector performance continuously drives available or emerging technologies beyond their limits, and the almost industrial scale at which this happens, is one of the roots of its broader societal and economic impact. </w:t>
      </w:r>
      <w:r w:rsidRPr="008A4C8D">
        <w:rPr>
          <w:lang w:val="en-GB"/>
        </w:rPr>
        <w:t>Developments are driven by the close collaboration between physicists, engineers, and industrial partners.</w:t>
      </w:r>
      <w:r w:rsidRPr="00165B22">
        <w:rPr>
          <w:b/>
          <w:lang w:val="en-GB"/>
        </w:rPr>
        <w:t xml:space="preserve"> The role of industry is rapidly increasing</w:t>
      </w:r>
      <w:r w:rsidRPr="00165B22">
        <w:rPr>
          <w:lang w:val="en-GB"/>
        </w:rPr>
        <w:t xml:space="preserve">, due to the need of advanced technologies calling for highly specialised equipment, for example in microelectronics integration, and due to the scale of the installations, where thousands or millions of components require industrial-scale production and quality control infrastructure. </w:t>
      </w:r>
    </w:p>
    <w:p w14:paraId="624DF141" w14:textId="77777777" w:rsidR="00165B22" w:rsidRPr="00165B22" w:rsidRDefault="00165B22" w:rsidP="00165B22">
      <w:pPr>
        <w:spacing w:before="80" w:after="80"/>
        <w:rPr>
          <w:lang w:val="en-GB"/>
        </w:rPr>
      </w:pPr>
      <w:r w:rsidRPr="003B522C">
        <w:rPr>
          <w:lang w:val="en-GB"/>
        </w:rPr>
        <w:t xml:space="preserve">AIDAinnova </w:t>
      </w:r>
      <w:r w:rsidRPr="003B522C">
        <w:rPr>
          <w:b/>
          <w:lang w:val="en-GB"/>
        </w:rPr>
        <w:t>advances the</w:t>
      </w:r>
      <w:r w:rsidRPr="00165B22">
        <w:rPr>
          <w:b/>
          <w:lang w:val="en-GB"/>
        </w:rPr>
        <w:t xml:space="preserve"> European detector development infrastructures </w:t>
      </w:r>
      <w:r w:rsidRPr="003B522C">
        <w:rPr>
          <w:lang w:val="en-GB"/>
        </w:rPr>
        <w:t>and capabilities through fostering an</w:t>
      </w:r>
      <w:r w:rsidRPr="00165B22">
        <w:rPr>
          <w:b/>
          <w:lang w:val="en-GB"/>
        </w:rPr>
        <w:t xml:space="preserve"> intensified co-innovation with industry.</w:t>
      </w:r>
      <w:r w:rsidRPr="00165B22">
        <w:rPr>
          <w:lang w:val="en-GB"/>
        </w:rPr>
        <w:t xml:space="preserve"> Based on the success of the previous EC-funded initiatives AIDA and AIDA-2020, the project now fully integrates commercial players, </w:t>
      </w:r>
      <w:r w:rsidRPr="00165B22">
        <w:rPr>
          <w:b/>
          <w:lang w:val="en-GB"/>
        </w:rPr>
        <w:t xml:space="preserve">10 </w:t>
      </w:r>
      <w:r w:rsidRPr="00165B22">
        <w:rPr>
          <w:lang w:val="en-GB"/>
        </w:rPr>
        <w:t xml:space="preserve">industrial companies and </w:t>
      </w:r>
      <w:r w:rsidRPr="00165B22">
        <w:rPr>
          <w:b/>
          <w:lang w:val="en-GB"/>
        </w:rPr>
        <w:t xml:space="preserve">4 </w:t>
      </w:r>
      <w:r w:rsidRPr="00165B22">
        <w:rPr>
          <w:lang w:val="en-GB"/>
        </w:rPr>
        <w:t xml:space="preserve">Research Technology Organisations (RTO), together with academic institutions into the consortium, which altogether comprises </w:t>
      </w:r>
      <w:r w:rsidRPr="00165B22">
        <w:rPr>
          <w:b/>
          <w:lang w:val="en-GB"/>
        </w:rPr>
        <w:t xml:space="preserve">47 </w:t>
      </w:r>
      <w:r w:rsidRPr="00165B22">
        <w:rPr>
          <w:lang w:val="en-GB"/>
        </w:rPr>
        <w:t xml:space="preserve">partners from </w:t>
      </w:r>
      <w:r w:rsidRPr="00165B22">
        <w:rPr>
          <w:b/>
          <w:lang w:val="en-GB"/>
        </w:rPr>
        <w:t xml:space="preserve">15 </w:t>
      </w:r>
      <w:r w:rsidRPr="00165B22">
        <w:rPr>
          <w:lang w:val="en-GB"/>
        </w:rPr>
        <w:t>countries. This will tighten existing collaborative links and offer to the industrial partners new possibilities for direct participation in the research process while providing science with direct access to the latest technologies beyond state-of-the-art.</w:t>
      </w:r>
    </w:p>
    <w:p w14:paraId="632D2367" w14:textId="5DADC150" w:rsidR="00165B22" w:rsidRPr="00165B22" w:rsidRDefault="00165B22" w:rsidP="00165B22">
      <w:pPr>
        <w:spacing w:before="80" w:after="80"/>
        <w:rPr>
          <w:lang w:val="en-GB"/>
        </w:rPr>
      </w:pPr>
      <w:r w:rsidRPr="00165B22">
        <w:rPr>
          <w:lang w:val="en-GB"/>
        </w:rPr>
        <w:t xml:space="preserve">Knowledge transfer will primarily be catalysed through </w:t>
      </w:r>
      <w:r w:rsidRPr="003B522C">
        <w:rPr>
          <w:b/>
          <w:lang w:val="en-GB"/>
        </w:rPr>
        <w:t>co-innovation</w:t>
      </w:r>
      <w:r w:rsidRPr="00165B22">
        <w:rPr>
          <w:lang w:val="en-GB"/>
        </w:rPr>
        <w:t xml:space="preserve">, collaborative work in common detector projects, and it will </w:t>
      </w:r>
      <w:r w:rsidRPr="003B522C">
        <w:rPr>
          <w:b/>
          <w:lang w:val="en-GB"/>
        </w:rPr>
        <w:t>strengthen the competence and competitiveness of the industrial partners</w:t>
      </w:r>
      <w:r w:rsidRPr="00165B22">
        <w:rPr>
          <w:lang w:val="en-GB"/>
        </w:rPr>
        <w:t xml:space="preserve"> in other markets. The direct collaboration will also help to identify, at an early stage in the research process, the potential for </w:t>
      </w:r>
      <w:commentRangeStart w:id="7"/>
      <w:r w:rsidRPr="00165B22">
        <w:rPr>
          <w:lang w:val="en-GB"/>
        </w:rPr>
        <w:t xml:space="preserve">commercial spin-off applications </w:t>
      </w:r>
      <w:commentRangeEnd w:id="7"/>
      <w:r>
        <w:rPr>
          <w:rStyle w:val="Marquedecommentaire"/>
          <w:szCs w:val="20"/>
        </w:rPr>
        <w:commentReference w:id="7"/>
      </w:r>
      <w:r w:rsidRPr="00165B22">
        <w:rPr>
          <w:lang w:val="en-GB"/>
        </w:rPr>
        <w:t xml:space="preserve">of originally science-driven technological developments. </w:t>
      </w:r>
    </w:p>
    <w:p w14:paraId="79B35209" w14:textId="3D5CCE06" w:rsidR="002C02E9" w:rsidRPr="002C02E9" w:rsidRDefault="00165B22" w:rsidP="002C02E9">
      <w:pPr>
        <w:spacing w:before="80" w:after="80"/>
        <w:rPr>
          <w:lang w:val="en-GB"/>
        </w:rPr>
      </w:pPr>
      <w:r w:rsidRPr="003B522C">
        <w:rPr>
          <w:lang w:val="en-GB"/>
        </w:rPr>
        <w:t>AIDAinnova covers all</w:t>
      </w:r>
      <w:r w:rsidRPr="00165B22">
        <w:rPr>
          <w:b/>
          <w:lang w:val="en-GB"/>
        </w:rPr>
        <w:t xml:space="preserve"> key detector technologies </w:t>
      </w:r>
      <w:r w:rsidRPr="003B522C">
        <w:rPr>
          <w:lang w:val="en-GB"/>
        </w:rPr>
        <w:t>and focusses on</w:t>
      </w:r>
      <w:r w:rsidRPr="00165B22">
        <w:rPr>
          <w:b/>
          <w:lang w:val="en-GB"/>
        </w:rPr>
        <w:t xml:space="preserve"> strategic developments </w:t>
      </w:r>
      <w:r w:rsidRPr="003B522C">
        <w:rPr>
          <w:lang w:val="en-GB"/>
        </w:rPr>
        <w:t>for future detectors, following the guidance provided by the process of the</w:t>
      </w:r>
      <w:r w:rsidRPr="00165B22">
        <w:rPr>
          <w:b/>
          <w:lang w:val="en-GB"/>
        </w:rPr>
        <w:t xml:space="preserve"> European Particle Physics Strategy Update</w:t>
      </w:r>
      <w:r w:rsidRPr="00165B22">
        <w:rPr>
          <w:lang w:val="en-GB"/>
        </w:rPr>
        <w:t>, which identified the major future accelerator projects under consideration, their technical timelines and specific detector requirements. The scope focuses on developments for detectors at the High Luminosity phase of the Large Hadron Collider (HL-LHC), which are still in the R&amp;D phase, for detectors at a future Higgs factory based on electron-positron (e</w:t>
      </w:r>
      <w:r w:rsidRPr="00165B22">
        <w:rPr>
          <w:vertAlign w:val="superscript"/>
          <w:lang w:val="en-GB"/>
        </w:rPr>
        <w:t>+</w:t>
      </w:r>
      <w:r w:rsidRPr="00165B22">
        <w:rPr>
          <w:lang w:val="en-GB"/>
        </w:rPr>
        <w:t>e</w:t>
      </w:r>
      <w:r w:rsidRPr="00165B22">
        <w:rPr>
          <w:vertAlign w:val="superscript"/>
          <w:lang w:val="en-GB"/>
        </w:rPr>
        <w:t>-</w:t>
      </w:r>
      <w:r w:rsidRPr="00165B22">
        <w:rPr>
          <w:lang w:val="en-GB"/>
        </w:rPr>
        <w:t xml:space="preserve">) collisions, and for accelerator-based neutrino experiments. AIDAinnova also supports a few selected critical technology-driven </w:t>
      </w:r>
      <w:r w:rsidR="003B522C">
        <w:rPr>
          <w:lang w:val="en-GB"/>
        </w:rPr>
        <w:t>prospective</w:t>
      </w:r>
      <w:r w:rsidRPr="00165B22">
        <w:rPr>
          <w:lang w:val="en-GB"/>
        </w:rPr>
        <w:t xml:space="preserve"> detector developments.</w:t>
      </w:r>
    </w:p>
    <w:p w14:paraId="527FA58C" w14:textId="0B37567E" w:rsidR="00D01687" w:rsidRPr="00A223E1" w:rsidRDefault="00D01687" w:rsidP="00936987">
      <w:pPr>
        <w:pStyle w:val="Titre2"/>
        <w:numPr>
          <w:ilvl w:val="1"/>
          <w:numId w:val="8"/>
        </w:numPr>
        <w:rPr>
          <w:lang w:val="en-GB"/>
        </w:rPr>
      </w:pPr>
      <w:r w:rsidRPr="00A223E1">
        <w:rPr>
          <w:lang w:val="en-GB"/>
        </w:rPr>
        <w:t>Context</w:t>
      </w:r>
      <w:bookmarkEnd w:id="3"/>
    </w:p>
    <w:p w14:paraId="62E86862" w14:textId="77777777" w:rsidR="00165B22" w:rsidRPr="00165B22" w:rsidRDefault="00165B22" w:rsidP="00165B22">
      <w:pPr>
        <w:autoSpaceDE w:val="0"/>
        <w:autoSpaceDN w:val="0"/>
        <w:adjustRightInd w:val="0"/>
        <w:spacing w:before="80" w:after="80"/>
        <w:rPr>
          <w:lang w:val="en-GB"/>
        </w:rPr>
      </w:pPr>
      <w:bookmarkStart w:id="8" w:name="_Hlk32944897"/>
      <w:r w:rsidRPr="00165B22">
        <w:rPr>
          <w:lang w:val="en-GB"/>
        </w:rPr>
        <w:t xml:space="preserve">The European Strategy for Particle Physics, which is due to be updated by May 2020, guides and prioritises the direction of the field. The update process started in 2018 with the collection of input from the community on physics, accelerator facilities, detectors and other aspects (e.g. links with other fields, careers, etc.). </w:t>
      </w:r>
      <w:r w:rsidRPr="00165B22">
        <w:rPr>
          <w:lang w:val="en-GB"/>
        </w:rPr>
        <w:lastRenderedPageBreak/>
        <w:t>Community-wide scrutiny of the input culminated in the CERN Council Open Symposium in May</w:t>
      </w:r>
      <w:r w:rsidRPr="00A223E1">
        <w:rPr>
          <w:rStyle w:val="Appelnotedebasdep"/>
          <w:lang w:val="en-GB"/>
        </w:rPr>
        <w:footnoteReference w:id="3"/>
      </w:r>
      <w:r w:rsidRPr="00165B22">
        <w:rPr>
          <w:lang w:val="en-GB"/>
        </w:rPr>
        <w:t xml:space="preserve"> and led to the publication of the </w:t>
      </w:r>
      <w:r w:rsidRPr="00165B22">
        <w:rPr>
          <w:b/>
          <w:bCs/>
          <w:lang w:val="en-GB"/>
        </w:rPr>
        <w:t>Physics Briefing Book</w:t>
      </w:r>
      <w:bookmarkStart w:id="9" w:name="_Ref34643266"/>
      <w:r w:rsidRPr="00A223E1">
        <w:rPr>
          <w:rStyle w:val="Appelnotedebasdep"/>
          <w:lang w:val="en-GB"/>
        </w:rPr>
        <w:footnoteReference w:id="4"/>
      </w:r>
      <w:bookmarkEnd w:id="9"/>
      <w:r w:rsidRPr="00165B22">
        <w:rPr>
          <w:b/>
          <w:bCs/>
          <w:lang w:val="en-GB"/>
        </w:rPr>
        <w:t xml:space="preserve"> </w:t>
      </w:r>
      <w:r w:rsidRPr="00165B22">
        <w:rPr>
          <w:lang w:val="en-GB"/>
        </w:rPr>
        <w:t xml:space="preserve">in October 2019. This document describes the scientific pillars for the </w:t>
      </w:r>
      <w:r w:rsidRPr="00165B22">
        <w:rPr>
          <w:b/>
          <w:bCs/>
          <w:lang w:val="en-GB"/>
        </w:rPr>
        <w:t>European Strategy Group</w:t>
      </w:r>
      <w:r w:rsidRPr="00165B22">
        <w:rPr>
          <w:lang w:val="en-GB"/>
        </w:rPr>
        <w:t xml:space="preserve"> (ESG) to formulate the </w:t>
      </w:r>
      <w:r w:rsidRPr="00165B22">
        <w:rPr>
          <w:b/>
          <w:bCs/>
          <w:lang w:val="en-GB"/>
        </w:rPr>
        <w:t>European Strategy Update</w:t>
      </w:r>
      <w:r w:rsidRPr="00165B22">
        <w:rPr>
          <w:lang w:val="en-GB"/>
        </w:rPr>
        <w:t xml:space="preserve"> for approval by the CERN Council. Even if the update of the strategy has not yet been finalised, the intense discussions and the Briefing Book clearly show the direction for the coming years and provide a strong indication of the mid-term and long-term future of the field.</w:t>
      </w:r>
    </w:p>
    <w:p w14:paraId="08F966F3" w14:textId="2E979D22" w:rsidR="00165B22" w:rsidRPr="00165B22" w:rsidRDefault="00165B22" w:rsidP="00165B22">
      <w:pPr>
        <w:autoSpaceDE w:val="0"/>
        <w:autoSpaceDN w:val="0"/>
        <w:adjustRightInd w:val="0"/>
        <w:rPr>
          <w:lang w:val="en-GB"/>
        </w:rPr>
      </w:pPr>
      <w:r w:rsidRPr="00165B22">
        <w:rPr>
          <w:lang w:val="en-GB"/>
        </w:rPr>
        <w:t xml:space="preserve">The exploitation of the full potential of the LHC, including the accelerator and detector upgrades for and during the </w:t>
      </w:r>
      <w:r w:rsidRPr="00165B22">
        <w:rPr>
          <w:b/>
          <w:lang w:val="en-GB"/>
        </w:rPr>
        <w:t xml:space="preserve">HL-LHC </w:t>
      </w:r>
      <w:r w:rsidRPr="00165B22">
        <w:rPr>
          <w:bCs/>
          <w:lang w:val="en-GB"/>
        </w:rPr>
        <w:t>remains a high priority</w:t>
      </w:r>
      <w:r w:rsidRPr="00165B22">
        <w:rPr>
          <w:lang w:val="en-GB"/>
        </w:rPr>
        <w:t xml:space="preserve">. The ATLAS and CMS experiments are progressing rapidly toward the completion of their ongoing detector upgrades by 2025. Nonetheless, it is now clear that both ATLAS and CMS innermost pixel layers will have to be replaced once HL-LHC has accumulated about half of the expected luminosity by approximately 2034.  The ALICE and LHCb experiments are also planning further major upgrades by that time. The LHCb Upgrade II will enable a wide range of </w:t>
      </w:r>
      <w:commentRangeStart w:id="10"/>
      <w:r w:rsidRPr="00165B22">
        <w:rPr>
          <w:lang w:val="en-GB"/>
        </w:rPr>
        <w:t xml:space="preserve">flavour </w:t>
      </w:r>
      <w:ins w:id="11" w:author="Roman Poeschl" w:date="2020-03-11T17:09:00Z">
        <w:r w:rsidR="001D5F77">
          <w:rPr>
            <w:lang w:val="en-GB"/>
          </w:rPr>
          <w:t xml:space="preserve">physics </w:t>
        </w:r>
      </w:ins>
      <w:r w:rsidRPr="00165B22">
        <w:rPr>
          <w:lang w:val="en-GB"/>
        </w:rPr>
        <w:t xml:space="preserve">measurements </w:t>
      </w:r>
      <w:ins w:id="12" w:author="Roman Poeschl" w:date="2020-03-11T17:09:00Z">
        <w:r w:rsidR="001D5F77">
          <w:rPr>
            <w:lang w:val="en-GB"/>
          </w:rPr>
          <w:t xml:space="preserve">and tracing of rare decays </w:t>
        </w:r>
      </w:ins>
      <w:del w:id="13" w:author="Roman Poeschl" w:date="2020-03-11T17:10:00Z">
        <w:r w:rsidRPr="00165B22" w:rsidDel="001D5F77">
          <w:rPr>
            <w:lang w:val="en-GB"/>
          </w:rPr>
          <w:delText xml:space="preserve">to be determined </w:delText>
        </w:r>
        <w:commentRangeEnd w:id="10"/>
        <w:r w:rsidDel="001D5F77">
          <w:rPr>
            <w:rStyle w:val="Marquedecommentaire"/>
            <w:szCs w:val="20"/>
          </w:rPr>
          <w:commentReference w:id="10"/>
        </w:r>
        <w:r w:rsidRPr="00165B22" w:rsidDel="001D5F77">
          <w:rPr>
            <w:lang w:val="en-GB"/>
          </w:rPr>
          <w:delText>a</w:delText>
        </w:r>
      </w:del>
      <w:r w:rsidRPr="00165B22">
        <w:rPr>
          <w:lang w:val="en-GB"/>
        </w:rPr>
        <w:t>t HL-LHC with unprecedented precision, complementing and extending the reach of Belle II. With its future upgrade ALICE will conduct deeper exploration of strongly interacting matter at extreme energy densities</w:t>
      </w:r>
      <w:ins w:id="14" w:author="Roman Poeschl" w:date="2020-03-11T17:10:00Z">
        <w:r w:rsidR="008B36A1">
          <w:rPr>
            <w:lang w:val="en-GB"/>
          </w:rPr>
          <w:t xml:space="preserve"> including the investigations of new states of matter such as</w:t>
        </w:r>
      </w:ins>
      <w:ins w:id="15" w:author="Roman Poeschl" w:date="2020-03-11T17:11:00Z">
        <w:r w:rsidR="008B36A1">
          <w:rPr>
            <w:lang w:val="en-GB"/>
          </w:rPr>
          <w:t xml:space="preserve"> the Quark Gluon Plasma</w:t>
        </w:r>
      </w:ins>
      <w:del w:id="16" w:author="Roman Poeschl" w:date="2020-03-11T17:10:00Z">
        <w:r w:rsidRPr="00165B22" w:rsidDel="008B36A1">
          <w:rPr>
            <w:lang w:val="en-GB"/>
          </w:rPr>
          <w:delText>.</w:delText>
        </w:r>
      </w:del>
    </w:p>
    <w:p w14:paraId="62EF289B" w14:textId="37BE73A4" w:rsidR="00165B22" w:rsidRPr="00165B22" w:rsidRDefault="00165B22" w:rsidP="00165B22">
      <w:pPr>
        <w:autoSpaceDE w:val="0"/>
        <w:autoSpaceDN w:val="0"/>
        <w:adjustRightInd w:val="0"/>
        <w:rPr>
          <w:lang w:val="en-GB"/>
        </w:rPr>
      </w:pPr>
      <w:r w:rsidRPr="00165B22">
        <w:rPr>
          <w:iCs/>
          <w:lang w:val="en-GB"/>
        </w:rPr>
        <w:t xml:space="preserve">The community agrees that a future </w:t>
      </w:r>
      <w:r w:rsidRPr="00165B22">
        <w:rPr>
          <w:b/>
          <w:iCs/>
          <w:lang w:val="en-GB"/>
        </w:rPr>
        <w:t>e</w:t>
      </w:r>
      <w:r w:rsidRPr="00165B22">
        <w:rPr>
          <w:b/>
          <w:iCs/>
          <w:vertAlign w:val="superscript"/>
          <w:lang w:val="en-GB"/>
        </w:rPr>
        <w:t>+</w:t>
      </w:r>
      <w:r w:rsidRPr="00165B22">
        <w:rPr>
          <w:b/>
          <w:iCs/>
          <w:lang w:val="en-GB"/>
        </w:rPr>
        <w:t>e</w:t>
      </w:r>
      <w:r w:rsidRPr="00165B22">
        <w:rPr>
          <w:b/>
          <w:iCs/>
          <w:vertAlign w:val="superscript"/>
          <w:lang w:val="en-GB"/>
        </w:rPr>
        <w:t>-</w:t>
      </w:r>
      <w:r w:rsidRPr="00165B22">
        <w:rPr>
          <w:b/>
          <w:iCs/>
          <w:lang w:val="en-GB"/>
        </w:rPr>
        <w:t xml:space="preserve"> collider</w:t>
      </w:r>
      <w:r w:rsidRPr="00165B22">
        <w:rPr>
          <w:iCs/>
          <w:lang w:val="en-GB"/>
        </w:rPr>
        <w:t xml:space="preserve"> is necessary to study the Higgs Boson in fine detail. </w:t>
      </w:r>
      <w:r w:rsidRPr="00165B22">
        <w:rPr>
          <w:color w:val="000000"/>
          <w:lang w:val="en-GB"/>
        </w:rPr>
        <w:t>Four options for a future e</w:t>
      </w:r>
      <w:r w:rsidRPr="00165B22">
        <w:rPr>
          <w:color w:val="000000"/>
          <w:vertAlign w:val="superscript"/>
          <w:lang w:val="en-GB"/>
        </w:rPr>
        <w:t>+</w:t>
      </w:r>
      <w:r w:rsidRPr="00165B22">
        <w:rPr>
          <w:color w:val="000000"/>
          <w:lang w:val="en-GB"/>
        </w:rPr>
        <w:t>e</w:t>
      </w:r>
      <w:r w:rsidRPr="00165B22">
        <w:rPr>
          <w:color w:val="000000"/>
          <w:vertAlign w:val="superscript"/>
          <w:lang w:val="en-GB"/>
        </w:rPr>
        <w:t>-</w:t>
      </w:r>
      <w:r w:rsidRPr="00165B22">
        <w:rPr>
          <w:color w:val="000000"/>
          <w:lang w:val="en-GB"/>
        </w:rPr>
        <w:t xml:space="preserve"> collider were submitted to the present strategy process: The Project Implementation Plan for the Compact Linear </w:t>
      </w:r>
      <w:r w:rsidRPr="00165B22">
        <w:rPr>
          <w:iCs/>
          <w:lang w:val="en-GB"/>
        </w:rPr>
        <w:t>e</w:t>
      </w:r>
      <w:r w:rsidRPr="00165B22">
        <w:rPr>
          <w:iCs/>
          <w:vertAlign w:val="superscript"/>
          <w:lang w:val="en-GB"/>
        </w:rPr>
        <w:t>+</w:t>
      </w:r>
      <w:r w:rsidRPr="00165B22">
        <w:rPr>
          <w:iCs/>
          <w:lang w:val="en-GB"/>
        </w:rPr>
        <w:t>e</w:t>
      </w:r>
      <w:r w:rsidRPr="00165B22">
        <w:rPr>
          <w:iCs/>
          <w:vertAlign w:val="superscript"/>
          <w:lang w:val="en-GB"/>
        </w:rPr>
        <w:t>-</w:t>
      </w:r>
      <w:r w:rsidRPr="00165B22">
        <w:rPr>
          <w:iCs/>
          <w:lang w:val="en-GB"/>
        </w:rPr>
        <w:t xml:space="preserve"> </w:t>
      </w:r>
      <w:r w:rsidRPr="00165B22">
        <w:rPr>
          <w:color w:val="000000"/>
          <w:lang w:val="en-GB"/>
        </w:rPr>
        <w:t xml:space="preserve">Collider (CLIC) and the Conceptual Design Report for a Future Circular Collider (FCC) in Europe; in addition, </w:t>
      </w:r>
      <w:ins w:id="17" w:author="Roman Poeschl" w:date="2020-03-11T17:13:00Z">
        <w:r w:rsidR="008B36A1">
          <w:rPr>
            <w:color w:val="000000"/>
            <w:lang w:val="en-GB"/>
          </w:rPr>
          <w:t xml:space="preserve">a technical </w:t>
        </w:r>
      </w:ins>
      <w:r w:rsidRPr="00165B22">
        <w:rPr>
          <w:color w:val="000000"/>
          <w:lang w:val="en-GB"/>
        </w:rPr>
        <w:t>design report</w:t>
      </w:r>
      <w:ins w:id="18" w:author="Roman Poeschl" w:date="2020-03-11T17:13:00Z">
        <w:r w:rsidR="008B36A1">
          <w:rPr>
            <w:color w:val="000000"/>
            <w:lang w:val="en-GB"/>
          </w:rPr>
          <w:t xml:space="preserve"> </w:t>
        </w:r>
      </w:ins>
      <w:del w:id="19" w:author="Roman Poeschl" w:date="2020-03-11T17:13:00Z">
        <w:r w:rsidRPr="00165B22" w:rsidDel="008B36A1">
          <w:rPr>
            <w:color w:val="000000"/>
            <w:lang w:val="en-GB"/>
          </w:rPr>
          <w:delText>s</w:delText>
        </w:r>
      </w:del>
      <w:ins w:id="20" w:author="Roman Poeschl" w:date="2020-03-11T17:13:00Z">
        <w:r w:rsidR="008B36A1">
          <w:rPr>
            <w:color w:val="000000"/>
            <w:lang w:val="en-GB"/>
          </w:rPr>
          <w:t xml:space="preserve">exists </w:t>
        </w:r>
      </w:ins>
      <w:r w:rsidRPr="00165B22">
        <w:rPr>
          <w:color w:val="000000"/>
          <w:lang w:val="en-GB"/>
        </w:rPr>
        <w:t xml:space="preserve"> for the International Linear Collider (ILC) under consideration in Japan and </w:t>
      </w:r>
      <w:ins w:id="21" w:author="Roman Poeschl" w:date="2020-03-11T17:13:00Z">
        <w:r w:rsidR="008B36A1">
          <w:rPr>
            <w:color w:val="000000"/>
            <w:lang w:val="en-GB"/>
          </w:rPr>
          <w:t>a Technical De</w:t>
        </w:r>
      </w:ins>
      <w:ins w:id="22" w:author="Roman Poeschl" w:date="2020-03-11T17:14:00Z">
        <w:r w:rsidR="008B36A1">
          <w:rPr>
            <w:color w:val="000000"/>
            <w:lang w:val="en-GB"/>
          </w:rPr>
          <w:t xml:space="preserve">sign Report exists for </w:t>
        </w:r>
      </w:ins>
      <w:r w:rsidRPr="00165B22">
        <w:rPr>
          <w:color w:val="000000"/>
          <w:lang w:val="en-GB"/>
        </w:rPr>
        <w:t>the Circular Electron Positron Collider (CEPC) being proposed in China.  The CLIC program will start at a centre-of-mass energy of 380 GeV, with possibility to extend to 1.5 and 3 TeV. ILC and CEPC focus on an initial collision energy of 250 GeV, with upgrade possibilities for the ILC, while CEPC would later run at the Z peak and then at the WW threshold. The FCC w</w:t>
      </w:r>
      <w:ins w:id="23" w:author="Roman Poeschl" w:date="2020-03-11T17:15:00Z">
        <w:r w:rsidR="008B36A1">
          <w:rPr>
            <w:color w:val="000000"/>
            <w:lang w:val="en-GB"/>
          </w:rPr>
          <w:t>ould</w:t>
        </w:r>
      </w:ins>
      <w:del w:id="24" w:author="Roman Poeschl" w:date="2020-03-11T17:15:00Z">
        <w:r w:rsidRPr="00165B22" w:rsidDel="008B36A1">
          <w:rPr>
            <w:color w:val="000000"/>
            <w:lang w:val="en-GB"/>
          </w:rPr>
          <w:delText>ill</w:delText>
        </w:r>
      </w:del>
      <w:r w:rsidRPr="00165B22">
        <w:rPr>
          <w:color w:val="000000"/>
          <w:lang w:val="en-GB"/>
        </w:rPr>
        <w:t xml:space="preserve"> first operate as an </w:t>
      </w:r>
      <w:r w:rsidRPr="00165B22">
        <w:rPr>
          <w:iCs/>
          <w:lang w:val="en-GB"/>
        </w:rPr>
        <w:t>e</w:t>
      </w:r>
      <w:r w:rsidRPr="00165B22">
        <w:rPr>
          <w:iCs/>
          <w:vertAlign w:val="superscript"/>
          <w:lang w:val="en-GB"/>
        </w:rPr>
        <w:t>+</w:t>
      </w:r>
      <w:r w:rsidRPr="00165B22">
        <w:rPr>
          <w:iCs/>
          <w:lang w:val="en-GB"/>
        </w:rPr>
        <w:t>e</w:t>
      </w:r>
      <w:r w:rsidRPr="00165B22">
        <w:rPr>
          <w:iCs/>
          <w:vertAlign w:val="superscript"/>
          <w:lang w:val="en-GB"/>
        </w:rPr>
        <w:t>-</w:t>
      </w:r>
      <w:r w:rsidRPr="00165B22">
        <w:rPr>
          <w:iCs/>
          <w:lang w:val="en-GB"/>
        </w:rPr>
        <w:t xml:space="preserve"> </w:t>
      </w:r>
      <w:r w:rsidRPr="00165B22">
        <w:rPr>
          <w:color w:val="000000"/>
          <w:lang w:val="en-GB"/>
        </w:rPr>
        <w:t xml:space="preserve">collider (FCC-ee) evolving in time as a Z, WW, Higgs and top quark factory by increasing its centre-of-mass energy from 91 GeV to 365 GeV. In a second stage, starting around 2060, the FCC would be converted to become a 100 TeV </w:t>
      </w:r>
      <w:r w:rsidRPr="00165B22">
        <w:rPr>
          <w:b/>
          <w:color w:val="000000"/>
          <w:lang w:val="en-GB"/>
        </w:rPr>
        <w:t>proton-proton collider</w:t>
      </w:r>
      <w:r w:rsidRPr="00165B22">
        <w:rPr>
          <w:color w:val="000000"/>
          <w:lang w:val="en-GB"/>
        </w:rPr>
        <w:t xml:space="preserve"> (FCC-hh). If CLIC or FCC-ee would be built, they could technically start operation in the second half of the 2030s.</w:t>
      </w:r>
    </w:p>
    <w:p w14:paraId="0BF5A238" w14:textId="6A0E3C50" w:rsidR="00165B22" w:rsidRPr="00165B22" w:rsidRDefault="00165B22" w:rsidP="00165B22">
      <w:pPr>
        <w:autoSpaceDE w:val="0"/>
        <w:autoSpaceDN w:val="0"/>
        <w:adjustRightInd w:val="0"/>
        <w:spacing w:before="80" w:after="80"/>
        <w:rPr>
          <w:color w:val="000000"/>
          <w:lang w:val="en-GB"/>
        </w:rPr>
      </w:pPr>
      <w:r w:rsidRPr="00165B22">
        <w:rPr>
          <w:lang w:val="en-GB"/>
        </w:rPr>
        <w:t xml:space="preserve">The CERN neutrino programme, which was initiated at the last European Strategy Update in 2013, has been extremely successful and has led to the construction of two important prototypes for the Liquid Argon based Time Projection Chambers that will be deployed in the US </w:t>
      </w:r>
      <w:r w:rsidRPr="00165B22">
        <w:rPr>
          <w:b/>
          <w:lang w:val="en-GB"/>
        </w:rPr>
        <w:t>long-baseline neutrino oscillation</w:t>
      </w:r>
      <w:r w:rsidRPr="00165B22">
        <w:rPr>
          <w:lang w:val="en-GB"/>
        </w:rPr>
        <w:t xml:space="preserve"> experiments</w:t>
      </w:r>
      <w:r w:rsidRPr="00165B22">
        <w:rPr>
          <w:i/>
          <w:lang w:val="en-GB"/>
        </w:rPr>
        <w:t xml:space="preserve">. </w:t>
      </w:r>
    </w:p>
    <w:p w14:paraId="695D0500" w14:textId="50906254" w:rsidR="00165B22" w:rsidRPr="00DB1559" w:rsidRDefault="00165B22" w:rsidP="00DB1559">
      <w:pPr>
        <w:rPr>
          <w:lang w:val="en-GB"/>
        </w:rPr>
      </w:pPr>
      <w:r w:rsidRPr="00DB1559">
        <w:rPr>
          <w:lang w:val="en-US"/>
        </w:rPr>
        <w:t xml:space="preserve">The success of this ambitious experimental particle physics programme outlined in </w:t>
      </w:r>
      <w:r w:rsidRPr="00DB1559">
        <w:fldChar w:fldCharType="begin"/>
      </w:r>
      <w:r w:rsidRPr="00DB1559">
        <w:rPr>
          <w:lang w:val="en-US"/>
        </w:rPr>
        <w:instrText xml:space="preserve"> REF _Ref33372964 \h </w:instrText>
      </w:r>
      <w:r w:rsidR="00DB1559" w:rsidRPr="00DB1559">
        <w:rPr>
          <w:lang w:val="en-US"/>
        </w:rPr>
        <w:instrText xml:space="preserve"> \* MERGEFORMAT </w:instrText>
      </w:r>
      <w:r w:rsidRPr="00DB1559">
        <w:fldChar w:fldCharType="separate"/>
      </w:r>
      <w:r w:rsidR="00FD3E80" w:rsidRPr="00FD3E80">
        <w:rPr>
          <w:lang w:val="en-US"/>
        </w:rPr>
        <w:t xml:space="preserve"> Figure 1</w:t>
      </w:r>
      <w:r w:rsidRPr="00DB1559">
        <w:fldChar w:fldCharType="end"/>
      </w:r>
      <w:r w:rsidRPr="00DB1559">
        <w:rPr>
          <w:lang w:val="en-US"/>
        </w:rPr>
        <w:t xml:space="preserve"> relies on the development of innovative instrumentation, state-of-the-art infrastructure and advanced computing for future detectors.  This will be achieved with the prioritised programme proposed in AIDAinnova, which is outlined in </w:t>
      </w:r>
      <w:r w:rsidR="00CE5B2C">
        <w:fldChar w:fldCharType="begin"/>
      </w:r>
      <w:r w:rsidR="00CE5B2C">
        <w:rPr>
          <w:lang w:val="en-US"/>
        </w:rPr>
        <w:instrText xml:space="preserve"> REF _Ref34724801 \h </w:instrText>
      </w:r>
      <w:r w:rsidR="00CE5B2C">
        <w:fldChar w:fldCharType="separate"/>
      </w:r>
      <w:r w:rsidR="00FD3E80" w:rsidRPr="00A223E1">
        <w:rPr>
          <w:lang w:val="en-GB"/>
        </w:rPr>
        <w:t xml:space="preserve">Table </w:t>
      </w:r>
      <w:r w:rsidR="00FD3E80">
        <w:rPr>
          <w:noProof/>
          <w:lang w:val="en-GB"/>
        </w:rPr>
        <w:t>1</w:t>
      </w:r>
      <w:r w:rsidR="00CE5B2C">
        <w:fldChar w:fldCharType="end"/>
      </w:r>
      <w:r w:rsidR="00CE5B2C" w:rsidRPr="00CE5B2C">
        <w:rPr>
          <w:lang w:val="en-US"/>
        </w:rPr>
        <w:t xml:space="preserve">. </w:t>
      </w:r>
      <w:r w:rsidRPr="00CE5B2C">
        <w:rPr>
          <w:lang w:val="en-US"/>
        </w:rPr>
        <w:t>This program brings emphasis to the key technology areas identified in the</w:t>
      </w:r>
      <w:r w:rsidRPr="00DB1559">
        <w:rPr>
          <w:lang w:val="en-GB"/>
        </w:rPr>
        <w:t xml:space="preserve"> </w:t>
      </w:r>
      <w:r w:rsidRPr="00DB1559">
        <w:rPr>
          <w:b/>
          <w:bCs/>
          <w:lang w:val="en-GB"/>
        </w:rPr>
        <w:t>Physics Briefing Book</w:t>
      </w:r>
      <w:r w:rsidR="00FD5199" w:rsidRPr="00DB1559">
        <w:rPr>
          <w:b/>
          <w:bCs/>
          <w:vertAlign w:val="superscript"/>
          <w:lang w:val="en-GB"/>
        </w:rPr>
        <w:fldChar w:fldCharType="begin"/>
      </w:r>
      <w:r w:rsidR="00FD5199" w:rsidRPr="00DB1559">
        <w:rPr>
          <w:b/>
          <w:bCs/>
          <w:vertAlign w:val="superscript"/>
          <w:lang w:val="en-GB"/>
        </w:rPr>
        <w:instrText xml:space="preserve"> NOTEREF _Ref34643266 \h  \* MERGEFORMAT </w:instrText>
      </w:r>
      <w:r w:rsidR="00FD5199" w:rsidRPr="00DB1559">
        <w:rPr>
          <w:b/>
          <w:bCs/>
          <w:vertAlign w:val="superscript"/>
          <w:lang w:val="en-GB"/>
        </w:rPr>
      </w:r>
      <w:r w:rsidR="00FD5199" w:rsidRPr="00DB1559">
        <w:rPr>
          <w:b/>
          <w:bCs/>
          <w:vertAlign w:val="superscript"/>
          <w:lang w:val="en-GB"/>
        </w:rPr>
        <w:fldChar w:fldCharType="separate"/>
      </w:r>
      <w:r w:rsidR="00FD3E80">
        <w:rPr>
          <w:b/>
          <w:bCs/>
          <w:vertAlign w:val="superscript"/>
          <w:lang w:val="en-GB"/>
        </w:rPr>
        <w:t>3</w:t>
      </w:r>
      <w:r w:rsidR="00FD5199" w:rsidRPr="00DB1559">
        <w:rPr>
          <w:b/>
          <w:bCs/>
          <w:vertAlign w:val="superscript"/>
          <w:lang w:val="en-GB"/>
        </w:rPr>
        <w:fldChar w:fldCharType="end"/>
      </w:r>
      <w:r w:rsidRPr="00DB1559">
        <w:rPr>
          <w:b/>
          <w:bCs/>
          <w:lang w:val="en-GB"/>
        </w:rPr>
        <w:t>.</w:t>
      </w:r>
    </w:p>
    <w:p w14:paraId="3469E7E7" w14:textId="77777777" w:rsidR="000F6DF5" w:rsidRPr="00A223E1" w:rsidRDefault="000F6DF5" w:rsidP="000F6DF5">
      <w:pPr>
        <w:pStyle w:val="Titre2"/>
        <w:numPr>
          <w:ilvl w:val="1"/>
          <w:numId w:val="8"/>
        </w:numPr>
        <w:rPr>
          <w:lang w:val="en-GB"/>
        </w:rPr>
      </w:pPr>
      <w:bookmarkStart w:id="25" w:name="_Toc33606998"/>
      <w:r w:rsidRPr="00A223E1">
        <w:rPr>
          <w:lang w:val="en-GB"/>
        </w:rPr>
        <w:t>Objectives</w:t>
      </w:r>
      <w:bookmarkEnd w:id="25"/>
      <w:r w:rsidRPr="00A223E1">
        <w:rPr>
          <w:lang w:val="en-GB"/>
        </w:rPr>
        <w:t xml:space="preserve"> </w:t>
      </w:r>
    </w:p>
    <w:p w14:paraId="3B488F04" w14:textId="19ECDB54" w:rsidR="00FD6C98" w:rsidRPr="000F6DF5" w:rsidRDefault="000F6DF5" w:rsidP="00CB0AA5">
      <w:pPr>
        <w:rPr>
          <w:lang w:val="en-GB"/>
        </w:rPr>
      </w:pPr>
      <w:r w:rsidRPr="00FD5199">
        <w:rPr>
          <w:lang w:val="en-GB"/>
        </w:rPr>
        <w:t>The objectives of AIDAinnova will be</w:t>
      </w:r>
      <w:r w:rsidRPr="003F722F">
        <w:rPr>
          <w:b/>
          <w:lang w:val="en-GB"/>
        </w:rPr>
        <w:t xml:space="preserve"> aligned with the European Strategy for Particle Physics</w:t>
      </w:r>
      <w:r w:rsidRPr="002C02E9">
        <w:rPr>
          <w:lang w:val="en-GB"/>
        </w:rPr>
        <w:t xml:space="preserve">. </w:t>
      </w:r>
      <w:r>
        <w:rPr>
          <w:lang w:val="en-GB"/>
        </w:rPr>
        <w:t xml:space="preserve">While the proposal for the previous project AIDA-2020 could directly refer to the strategy formulated in 2013, </w:t>
      </w:r>
      <w:r w:rsidRPr="002C02E9">
        <w:rPr>
          <w:lang w:val="en-GB"/>
        </w:rPr>
        <w:t xml:space="preserve">AIDAinnova presents its proposal a few months before </w:t>
      </w:r>
      <w:r>
        <w:rPr>
          <w:lang w:val="en-GB"/>
        </w:rPr>
        <w:t>a</w:t>
      </w:r>
      <w:ins w:id="26" w:author="Roman Poeschl" w:date="2020-03-11T17:16:00Z">
        <w:r w:rsidR="008B36A1">
          <w:rPr>
            <w:lang w:val="en-GB"/>
          </w:rPr>
          <w:t>n</w:t>
        </w:r>
      </w:ins>
      <w:del w:id="27" w:author="Roman Poeschl" w:date="2020-03-11T17:16:00Z">
        <w:r w:rsidRPr="002C02E9" w:rsidDel="008B36A1">
          <w:rPr>
            <w:lang w:val="en-GB"/>
          </w:rPr>
          <w:delText xml:space="preserve"> new </w:delText>
        </w:r>
      </w:del>
      <w:r w:rsidRPr="002C02E9">
        <w:rPr>
          <w:lang w:val="en-GB"/>
        </w:rPr>
        <w:t>update of the strategy document will be released. However, as discussed in the previous section</w:t>
      </w:r>
      <w:r>
        <w:rPr>
          <w:lang w:val="en-GB"/>
        </w:rPr>
        <w:t>,</w:t>
      </w:r>
      <w:r w:rsidRPr="002C02E9">
        <w:rPr>
          <w:lang w:val="en-GB"/>
        </w:rPr>
        <w:t xml:space="preserve"> there is consensus in the </w:t>
      </w:r>
      <w:r w:rsidR="00475193">
        <w:rPr>
          <w:lang w:val="en-GB"/>
        </w:rPr>
        <w:t>High Energy Physics (</w:t>
      </w:r>
      <w:r w:rsidRPr="002C02E9">
        <w:rPr>
          <w:lang w:val="en-GB"/>
        </w:rPr>
        <w:t>HEP</w:t>
      </w:r>
      <w:r w:rsidR="00475193">
        <w:rPr>
          <w:lang w:val="en-GB"/>
        </w:rPr>
        <w:t>)</w:t>
      </w:r>
      <w:r w:rsidRPr="002C02E9">
        <w:rPr>
          <w:lang w:val="en-GB"/>
        </w:rPr>
        <w:t xml:space="preserve"> community that the next accelerator should be an e</w:t>
      </w:r>
      <w:r w:rsidRPr="002C02E9">
        <w:rPr>
          <w:vertAlign w:val="superscript"/>
          <w:lang w:val="en-GB"/>
        </w:rPr>
        <w:t>+</w:t>
      </w:r>
      <w:r w:rsidRPr="002C02E9">
        <w:rPr>
          <w:lang w:val="en-GB"/>
        </w:rPr>
        <w:t>e</w:t>
      </w:r>
      <w:r w:rsidRPr="002C02E9">
        <w:rPr>
          <w:vertAlign w:val="superscript"/>
          <w:lang w:val="en-GB"/>
        </w:rPr>
        <w:t>-</w:t>
      </w:r>
      <w:r w:rsidRPr="002C02E9">
        <w:rPr>
          <w:lang w:val="en-GB"/>
        </w:rPr>
        <w:t xml:space="preserve"> collider, and there are technically driven timelines that determine the sequence of possible future projects, i.e. that an e</w:t>
      </w:r>
      <w:r w:rsidRPr="002C02E9">
        <w:rPr>
          <w:vertAlign w:val="superscript"/>
          <w:lang w:val="en-GB"/>
        </w:rPr>
        <w:t>+</w:t>
      </w:r>
      <w:r w:rsidRPr="002C02E9">
        <w:rPr>
          <w:lang w:val="en-GB"/>
        </w:rPr>
        <w:t>e</w:t>
      </w:r>
      <w:r w:rsidRPr="002C02E9">
        <w:rPr>
          <w:vertAlign w:val="superscript"/>
          <w:lang w:val="en-GB"/>
        </w:rPr>
        <w:t>-</w:t>
      </w:r>
      <w:r w:rsidRPr="002C02E9">
        <w:rPr>
          <w:lang w:val="en-GB"/>
        </w:rPr>
        <w:t xml:space="preserve"> based Higgs factory could be realised earlier than a future high energy hadron collider. Therefore, </w:t>
      </w:r>
      <w:r>
        <w:rPr>
          <w:lang w:val="en-GB"/>
        </w:rPr>
        <w:t>building on</w:t>
      </w:r>
      <w:r w:rsidRPr="00A223E1">
        <w:rPr>
          <w:lang w:val="en-GB"/>
        </w:rPr>
        <w:t xml:space="preserve"> the very successful AIDA-2020 project</w:t>
      </w:r>
      <w:r>
        <w:rPr>
          <w:lang w:val="en-GB"/>
        </w:rPr>
        <w:t>,</w:t>
      </w:r>
      <w:r w:rsidRPr="00A223E1">
        <w:rPr>
          <w:lang w:val="en-GB"/>
        </w:rPr>
        <w:t xml:space="preserve"> AIDAinnova</w:t>
      </w:r>
      <w:r>
        <w:rPr>
          <w:lang w:val="en-GB"/>
        </w:rPr>
        <w:t xml:space="preserve"> </w:t>
      </w:r>
      <w:ins w:id="28" w:author="Roman Poeschl" w:date="2020-03-11T17:16:00Z">
        <w:r w:rsidR="008B36A1">
          <w:rPr>
            <w:lang w:val="en-GB"/>
          </w:rPr>
          <w:t>puts</w:t>
        </w:r>
      </w:ins>
      <w:del w:id="29" w:author="Roman Poeschl" w:date="2020-03-11T17:16:00Z">
        <w:r w:rsidDel="008B36A1">
          <w:rPr>
            <w:lang w:val="en-GB"/>
          </w:rPr>
          <w:delText>brings</w:delText>
        </w:r>
      </w:del>
      <w:r w:rsidRPr="00A223E1">
        <w:rPr>
          <w:lang w:val="en-GB"/>
        </w:rPr>
        <w:t xml:space="preserve"> greater focus on instrumentation for a Higgs factory</w:t>
      </w:r>
      <w:r>
        <w:rPr>
          <w:lang w:val="en-GB"/>
        </w:rPr>
        <w:t>,</w:t>
      </w:r>
      <w:r w:rsidRPr="00A223E1">
        <w:rPr>
          <w:lang w:val="en-GB"/>
        </w:rPr>
        <w:t xml:space="preserve"> a larger involvement in neutrino physics at accelerators</w:t>
      </w:r>
      <w:r>
        <w:rPr>
          <w:lang w:val="en-GB"/>
        </w:rPr>
        <w:t xml:space="preserve"> and in general a stronger engagement with industry. </w:t>
      </w:r>
    </w:p>
    <w:p w14:paraId="24C23425" w14:textId="593DA0BD" w:rsidR="00FD6C98" w:rsidRPr="00A223E1" w:rsidRDefault="00FD6C98" w:rsidP="00CB0AA5">
      <w:pPr>
        <w:rPr>
          <w:i/>
          <w:lang w:val="en-GB"/>
        </w:rPr>
      </w:pPr>
      <w:r>
        <w:rPr>
          <w:i/>
          <w:noProof/>
        </w:rPr>
        <w:lastRenderedPageBreak/>
        <w:drawing>
          <wp:anchor distT="0" distB="0" distL="114300" distR="114300" simplePos="0" relativeHeight="251683840" behindDoc="0" locked="0" layoutInCell="1" allowOverlap="1" wp14:anchorId="32388845" wp14:editId="74BDE995">
            <wp:simplePos x="0" y="0"/>
            <wp:positionH relativeFrom="column">
              <wp:posOffset>993935</wp:posOffset>
            </wp:positionH>
            <wp:positionV relativeFrom="paragraph">
              <wp:posOffset>25</wp:posOffset>
            </wp:positionV>
            <wp:extent cx="4150360" cy="487807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liderTimeLines_KE_v6-page-001.jpg"/>
                    <pic:cNvPicPr/>
                  </pic:nvPicPr>
                  <pic:blipFill rotWithShape="1">
                    <a:blip r:embed="rId16"/>
                    <a:srcRect t="2406" b="9454"/>
                    <a:stretch/>
                  </pic:blipFill>
                  <pic:spPr bwMode="auto">
                    <a:xfrm>
                      <a:off x="0" y="0"/>
                      <a:ext cx="4150360" cy="4878070"/>
                    </a:xfrm>
                    <a:prstGeom prst="rect">
                      <a:avLst/>
                    </a:prstGeom>
                    <a:ln>
                      <a:noFill/>
                    </a:ln>
                    <a:extLst>
                      <a:ext uri="{53640926-AAD7-44D8-BBD7-CCE9431645EC}">
                        <a14:shadowObscured xmlns:a14="http://schemas.microsoft.com/office/drawing/2010/main"/>
                      </a:ext>
                    </a:extLst>
                  </pic:spPr>
                </pic:pic>
              </a:graphicData>
            </a:graphic>
          </wp:anchor>
        </w:drawing>
      </w:r>
      <w:r>
        <w:rPr>
          <w:i/>
          <w:lang w:val="en-GB"/>
        </w:rPr>
        <w:br w:type="textWrapping" w:clear="all"/>
      </w:r>
    </w:p>
    <w:p w14:paraId="3656F5F2" w14:textId="5237CA08" w:rsidR="001C47EB" w:rsidRPr="00547D1F" w:rsidRDefault="00860EA0" w:rsidP="00860EA0">
      <w:pPr>
        <w:pStyle w:val="Lgende"/>
        <w:rPr>
          <w:lang w:val="en-GB"/>
        </w:rPr>
      </w:pPr>
      <w:bookmarkStart w:id="30" w:name="_Ref33372964"/>
      <w:r>
        <w:rPr>
          <w:lang w:val="en-GB"/>
        </w:rPr>
        <w:t xml:space="preserve"> </w:t>
      </w:r>
      <w:r w:rsidR="00547D1F" w:rsidRPr="00547D1F">
        <w:rPr>
          <w:lang w:val="en-GB"/>
        </w:rPr>
        <w:t xml:space="preserve">Figure </w:t>
      </w:r>
      <w:r w:rsidR="00547D1F" w:rsidRPr="00547D1F">
        <w:rPr>
          <w:lang w:val="en-GB"/>
        </w:rPr>
        <w:fldChar w:fldCharType="begin"/>
      </w:r>
      <w:r w:rsidR="00547D1F" w:rsidRPr="00547D1F">
        <w:rPr>
          <w:lang w:val="en-GB"/>
        </w:rPr>
        <w:instrText xml:space="preserve"> SEQ Figure \* ARABIC </w:instrText>
      </w:r>
      <w:r w:rsidR="00547D1F" w:rsidRPr="00547D1F">
        <w:rPr>
          <w:lang w:val="en-GB"/>
        </w:rPr>
        <w:fldChar w:fldCharType="separate"/>
      </w:r>
      <w:r w:rsidR="00FD3E80">
        <w:rPr>
          <w:noProof/>
          <w:lang w:val="en-GB"/>
        </w:rPr>
        <w:t>1</w:t>
      </w:r>
      <w:r w:rsidR="00547D1F" w:rsidRPr="00547D1F">
        <w:rPr>
          <w:lang w:val="en-GB"/>
        </w:rPr>
        <w:fldChar w:fldCharType="end"/>
      </w:r>
      <w:bookmarkEnd w:id="30"/>
      <w:r w:rsidR="00547D1F" w:rsidRPr="00547D1F">
        <w:rPr>
          <w:lang w:val="en-GB"/>
        </w:rPr>
        <w:t> : Timeline of future accelerator projects under consideration for particle physics.</w:t>
      </w:r>
    </w:p>
    <w:bookmarkEnd w:id="8"/>
    <w:p w14:paraId="2EBF3AC6" w14:textId="77777777" w:rsidR="00E05533" w:rsidRPr="008915B6" w:rsidRDefault="00E05533" w:rsidP="00E05533">
      <w:pPr>
        <w:rPr>
          <w:rFonts w:cs="Times New Roman"/>
          <w:lang w:val="en-GB"/>
        </w:rPr>
      </w:pPr>
      <w:r w:rsidRPr="00B759C5">
        <w:rPr>
          <w:rFonts w:cs="Times New Roman"/>
          <w:lang w:val="en-GB"/>
        </w:rPr>
        <w:t xml:space="preserve">The </w:t>
      </w:r>
      <w:r w:rsidRPr="006F3CDC">
        <w:rPr>
          <w:rFonts w:cs="Times New Roman"/>
          <w:b/>
          <w:lang w:val="en-GB"/>
        </w:rPr>
        <w:t>overall objectives</w:t>
      </w:r>
      <w:r w:rsidRPr="00B759C5">
        <w:rPr>
          <w:rFonts w:cs="Times New Roman"/>
          <w:lang w:val="en-GB"/>
        </w:rPr>
        <w:t xml:space="preserve"> of the AIDAinnova project are as follows</w:t>
      </w:r>
      <w:r>
        <w:rPr>
          <w:rFonts w:cs="Times New Roman"/>
          <w:lang w:val="en-GB"/>
        </w:rPr>
        <w:t>:</w:t>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39"/>
      </w:tblGrid>
      <w:tr w:rsidR="00E05533" w:rsidRPr="001D5F77" w14:paraId="6B15E204" w14:textId="77777777" w:rsidTr="002666D4">
        <w:tc>
          <w:tcPr>
            <w:tcW w:w="9639" w:type="dxa"/>
            <w:tcBorders>
              <w:top w:val="nil"/>
              <w:left w:val="nil"/>
              <w:bottom w:val="nil"/>
              <w:right w:val="nil"/>
            </w:tcBorders>
            <w:shd w:val="clear" w:color="auto" w:fill="EDEDED" w:themeFill="accent3" w:themeFillTint="33"/>
          </w:tcPr>
          <w:p w14:paraId="6CE4A531" w14:textId="537E1329" w:rsidR="00E05533" w:rsidRPr="00FE0B6A" w:rsidRDefault="00E05533" w:rsidP="002666D4">
            <w:pPr>
              <w:pStyle w:val="Paragraphedeliste"/>
              <w:numPr>
                <w:ilvl w:val="0"/>
                <w:numId w:val="24"/>
              </w:numPr>
              <w:spacing w:before="60"/>
              <w:ind w:left="312" w:hanging="312"/>
              <w:contextualSpacing w:val="0"/>
              <w:rPr>
                <w:rFonts w:cs="Times New Roman"/>
                <w:b/>
              </w:rPr>
            </w:pPr>
            <w:r w:rsidRPr="00A223E1">
              <w:rPr>
                <w:rFonts w:cs="Times New Roman"/>
                <w:b/>
              </w:rPr>
              <w:t>To explore applications of novel technologies</w:t>
            </w:r>
            <w:r w:rsidRPr="00A223E1">
              <w:rPr>
                <w:rFonts w:cs="Times New Roman"/>
              </w:rPr>
              <w:t xml:space="preserve"> </w:t>
            </w:r>
            <w:r w:rsidR="002666D4">
              <w:rPr>
                <w:rFonts w:cs="Times New Roman"/>
              </w:rPr>
              <w:t xml:space="preserve">such as integrated CMOS sensors, additive manufacturing or machine learning, </w:t>
            </w:r>
            <w:r w:rsidRPr="00A223E1">
              <w:rPr>
                <w:rFonts w:cs="Times New Roman"/>
              </w:rPr>
              <w:t xml:space="preserve">and to assess their performance for the challenging needs of future or upgraded HEP experiments </w:t>
            </w:r>
          </w:p>
          <w:p w14:paraId="1AA22EA2" w14:textId="24DD3C39" w:rsidR="00E05533" w:rsidRPr="002666D4" w:rsidRDefault="00E05533" w:rsidP="002666D4">
            <w:pPr>
              <w:pStyle w:val="Paragraphedeliste"/>
              <w:numPr>
                <w:ilvl w:val="0"/>
                <w:numId w:val="24"/>
              </w:numPr>
              <w:spacing w:before="60"/>
              <w:ind w:left="312" w:hanging="312"/>
              <w:contextualSpacing w:val="0"/>
              <w:rPr>
                <w:rFonts w:cs="Times New Roman"/>
              </w:rPr>
            </w:pPr>
            <w:r w:rsidRPr="002666D4">
              <w:rPr>
                <w:rFonts w:cs="Times New Roman"/>
                <w:b/>
              </w:rPr>
              <w:t xml:space="preserve">To </w:t>
            </w:r>
            <w:r w:rsidR="002666D4" w:rsidRPr="002666D4">
              <w:rPr>
                <w:rFonts w:cs="Times New Roman"/>
                <w:b/>
              </w:rPr>
              <w:t>s</w:t>
            </w:r>
            <w:r w:rsidRPr="002666D4">
              <w:rPr>
                <w:rFonts w:cs="Times New Roman"/>
                <w:b/>
              </w:rPr>
              <w:t>trengthen the synergies between different projects</w:t>
            </w:r>
            <w:r w:rsidR="002666D4">
              <w:rPr>
                <w:rFonts w:cs="Times New Roman"/>
                <w:b/>
              </w:rPr>
              <w:t xml:space="preserve"> and</w:t>
            </w:r>
            <w:r w:rsidRPr="00A223E1">
              <w:rPr>
                <w:rFonts w:cs="Times New Roman"/>
              </w:rPr>
              <w:t xml:space="preserve"> </w:t>
            </w:r>
            <w:r w:rsidRPr="002666D4">
              <w:rPr>
                <w:rFonts w:cs="Times New Roman"/>
                <w:b/>
              </w:rPr>
              <w:t>communities</w:t>
            </w:r>
            <w:r w:rsidRPr="00A223E1">
              <w:rPr>
                <w:rFonts w:cs="Times New Roman"/>
              </w:rPr>
              <w:t xml:space="preserve">, with </w:t>
            </w:r>
            <w:r w:rsidRPr="00A223E1">
              <w:rPr>
                <w:rFonts w:cs="Times New Roman"/>
                <w:b/>
                <w:bCs/>
              </w:rPr>
              <w:t>added value</w:t>
            </w:r>
            <w:r w:rsidRPr="00A223E1">
              <w:rPr>
                <w:rFonts w:cs="Times New Roman"/>
              </w:rPr>
              <w:t xml:space="preserve"> such as </w:t>
            </w:r>
            <w:r w:rsidRPr="002666D4">
              <w:rPr>
                <w:rFonts w:cs="Times New Roman"/>
                <w:bCs/>
                <w:lang w:val="en-US"/>
              </w:rPr>
              <w:t xml:space="preserve">optimal use of modern </w:t>
            </w:r>
            <w:r w:rsidR="002666D4" w:rsidRPr="002666D4">
              <w:rPr>
                <w:rFonts w:cs="Times New Roman"/>
                <w:bCs/>
                <w:lang w:val="en-US"/>
              </w:rPr>
              <w:t>concepts</w:t>
            </w:r>
            <w:r w:rsidRPr="002666D4">
              <w:rPr>
                <w:rFonts w:cs="Times New Roman"/>
                <w:bCs/>
                <w:lang w:val="en-US"/>
              </w:rPr>
              <w:t xml:space="preserve"> </w:t>
            </w:r>
            <w:r w:rsidR="002666D4" w:rsidRPr="002666D4">
              <w:rPr>
                <w:rFonts w:cs="Times New Roman"/>
                <w:bCs/>
                <w:lang w:val="en-US"/>
              </w:rPr>
              <w:t>in</w:t>
            </w:r>
            <w:r w:rsidR="002666D4">
              <w:rPr>
                <w:rFonts w:cs="Times New Roman"/>
                <w:b/>
                <w:bCs/>
                <w:lang w:val="en-US"/>
              </w:rPr>
              <w:t xml:space="preserve"> </w:t>
            </w:r>
            <w:r w:rsidR="002666D4" w:rsidRPr="002666D4">
              <w:rPr>
                <w:rFonts w:cs="Times New Roman"/>
                <w:b/>
                <w:bCs/>
                <w:lang w:val="en-US"/>
              </w:rPr>
              <w:t>common</w:t>
            </w:r>
            <w:r w:rsidRPr="002666D4">
              <w:rPr>
                <w:rFonts w:cs="Times New Roman"/>
                <w:b/>
              </w:rPr>
              <w:t xml:space="preserve"> </w:t>
            </w:r>
            <w:r w:rsidR="002666D4" w:rsidRPr="002666D4">
              <w:rPr>
                <w:rFonts w:cs="Times New Roman"/>
                <w:b/>
              </w:rPr>
              <w:t xml:space="preserve">software </w:t>
            </w:r>
            <w:r w:rsidRPr="002666D4">
              <w:rPr>
                <w:rFonts w:cs="Times New Roman"/>
                <w:b/>
              </w:rPr>
              <w:t>frameworks and</w:t>
            </w:r>
            <w:r w:rsidR="002666D4" w:rsidRPr="002666D4">
              <w:rPr>
                <w:rFonts w:cs="Times New Roman"/>
                <w:b/>
              </w:rPr>
              <w:t xml:space="preserve"> common prototyping </w:t>
            </w:r>
            <w:r w:rsidR="002666D4" w:rsidRPr="002666D4">
              <w:rPr>
                <w:rFonts w:cs="Times New Roman"/>
                <w:bCs/>
              </w:rPr>
              <w:t xml:space="preserve">using </w:t>
            </w:r>
            <w:r w:rsidRPr="002666D4">
              <w:rPr>
                <w:rFonts w:cs="Times New Roman"/>
                <w:bCs/>
              </w:rPr>
              <w:t xml:space="preserve">latest technologies </w:t>
            </w:r>
            <w:r w:rsidRPr="002666D4">
              <w:rPr>
                <w:rFonts w:cs="Times New Roman"/>
              </w:rPr>
              <w:t xml:space="preserve">for microelectronics. </w:t>
            </w:r>
          </w:p>
          <w:p w14:paraId="226CDCF2" w14:textId="4564F094" w:rsidR="002666D4" w:rsidRPr="00FE0B6A" w:rsidRDefault="002666D4" w:rsidP="002666D4">
            <w:pPr>
              <w:pStyle w:val="Paragraphedeliste"/>
              <w:numPr>
                <w:ilvl w:val="0"/>
                <w:numId w:val="24"/>
              </w:numPr>
              <w:spacing w:before="60"/>
              <w:ind w:left="312" w:hanging="312"/>
              <w:contextualSpacing w:val="0"/>
              <w:rPr>
                <w:rFonts w:cs="Times New Roman"/>
                <w:b/>
              </w:rPr>
            </w:pPr>
            <w:r w:rsidRPr="00A223E1">
              <w:rPr>
                <w:rFonts w:cs="Times New Roman"/>
                <w:b/>
              </w:rPr>
              <w:t xml:space="preserve">To increase the efficiency and </w:t>
            </w:r>
            <w:r w:rsidRPr="002666D4">
              <w:rPr>
                <w:rFonts w:cs="Times New Roman"/>
                <w:b/>
              </w:rPr>
              <w:t>quality of the beam test and irradiation facilities</w:t>
            </w:r>
            <w:r w:rsidRPr="00A223E1">
              <w:rPr>
                <w:rFonts w:cs="Times New Roman"/>
              </w:rPr>
              <w:t xml:space="preserve"> by supporting their upgrades and improvements through dedicated Innovation Activit</w:t>
            </w:r>
            <w:r>
              <w:rPr>
                <w:rFonts w:cs="Times New Roman"/>
              </w:rPr>
              <w:t>ies</w:t>
            </w:r>
          </w:p>
          <w:p w14:paraId="5AE3AAA2" w14:textId="7592D579" w:rsidR="00E05533" w:rsidRPr="002666D4" w:rsidRDefault="00E05533" w:rsidP="002666D4">
            <w:pPr>
              <w:pStyle w:val="Paragraphedeliste"/>
              <w:numPr>
                <w:ilvl w:val="0"/>
                <w:numId w:val="24"/>
              </w:numPr>
              <w:spacing w:before="60"/>
              <w:ind w:left="312" w:hanging="312"/>
              <w:contextualSpacing w:val="0"/>
              <w:rPr>
                <w:rFonts w:cs="Times New Roman"/>
                <w:b/>
              </w:rPr>
            </w:pPr>
            <w:r w:rsidRPr="00A223E1">
              <w:rPr>
                <w:rFonts w:cs="Times New Roman"/>
                <w:b/>
              </w:rPr>
              <w:t>To render European Industry ready for large series production</w:t>
            </w:r>
            <w:r w:rsidRPr="00A223E1">
              <w:rPr>
                <w:rFonts w:cs="Times New Roman"/>
              </w:rPr>
              <w:t xml:space="preserve"> of HEP detectors </w:t>
            </w:r>
          </w:p>
        </w:tc>
      </w:tr>
    </w:tbl>
    <w:p w14:paraId="49F3F208" w14:textId="27A37736" w:rsidR="001A7C58" w:rsidRDefault="00165B22" w:rsidP="004C3145">
      <w:pPr>
        <w:rPr>
          <w:rFonts w:cs="Times New Roman"/>
          <w:lang w:val="en-GB"/>
        </w:rPr>
      </w:pPr>
      <w:r w:rsidRPr="00165B22">
        <w:rPr>
          <w:rFonts w:cs="Times New Roman"/>
          <w:lang w:val="en-GB"/>
        </w:rPr>
        <w:fldChar w:fldCharType="begin"/>
      </w:r>
      <w:r w:rsidRPr="00165B22">
        <w:rPr>
          <w:rFonts w:cs="Times New Roman"/>
          <w:lang w:val="en-GB"/>
        </w:rPr>
        <w:instrText xml:space="preserve"> REF _Ref33595424 \h </w:instrText>
      </w:r>
      <w:r w:rsidRPr="00165B22">
        <w:rPr>
          <w:rFonts w:cs="Times New Roman"/>
          <w:lang w:val="en-GB"/>
        </w:rPr>
      </w:r>
      <w:r w:rsidRPr="00165B22">
        <w:rPr>
          <w:rFonts w:cs="Times New Roman"/>
          <w:lang w:val="en-GB"/>
        </w:rPr>
        <w:fldChar w:fldCharType="separate"/>
      </w:r>
      <w:r w:rsidR="00FD3E80" w:rsidRPr="00285BC6">
        <w:rPr>
          <w:lang w:val="en-US"/>
        </w:rPr>
        <w:t xml:space="preserve">Figure </w:t>
      </w:r>
      <w:r w:rsidR="00FD3E80">
        <w:rPr>
          <w:noProof/>
          <w:lang w:val="en-US"/>
        </w:rPr>
        <w:t>2</w:t>
      </w:r>
      <w:r w:rsidRPr="00165B22">
        <w:rPr>
          <w:rFonts w:cs="Times New Roman"/>
          <w:lang w:val="en-GB"/>
        </w:rPr>
        <w:fldChar w:fldCharType="end"/>
      </w:r>
      <w:r w:rsidRPr="00165B22">
        <w:rPr>
          <w:rFonts w:cs="Times New Roman"/>
          <w:lang w:val="en-GB"/>
        </w:rPr>
        <w:t xml:space="preserve"> summarises the </w:t>
      </w:r>
      <w:r w:rsidRPr="00301377">
        <w:rPr>
          <w:rFonts w:cs="Times New Roman"/>
          <w:b/>
          <w:lang w:val="en-GB"/>
        </w:rPr>
        <w:t>innovation on detector technologies</w:t>
      </w:r>
      <w:r w:rsidRPr="00165B22">
        <w:rPr>
          <w:rFonts w:cs="Times New Roman"/>
          <w:lang w:val="en-GB"/>
        </w:rPr>
        <w:t xml:space="preserve"> that has to occur for the next generation of accelerator-based HEP experiments. An impressive step forward was achieved in detector and accelerator performance at the LHC. A further innovative step will be needed for the next generation of detectors. To achieve better time, spatial and energy resolution, high granularity is of major importance for tracking detectors and calorimetry. At large electron-positron machines, like a future Higgs factory, </w:t>
      </w:r>
      <w:ins w:id="31" w:author="Roman Poeschl" w:date="2020-03-11T17:19:00Z">
        <w:r w:rsidR="008B36A1">
          <w:rPr>
            <w:rFonts w:cs="Times New Roman"/>
            <w:lang w:val="en-GB"/>
          </w:rPr>
          <w:t xml:space="preserve">full event reconstruction renders </w:t>
        </w:r>
      </w:ins>
      <w:r w:rsidRPr="00165B22">
        <w:rPr>
          <w:rFonts w:cs="Times New Roman"/>
          <w:lang w:val="en-GB"/>
        </w:rPr>
        <w:t xml:space="preserve">low power consumption and a minimal amount of material (referred to as low “material budget”) in the tracking detectors </w:t>
      </w:r>
      <w:ins w:id="32" w:author="Roman Poeschl" w:date="2020-03-11T17:20:00Z">
        <w:r w:rsidR="002E74CD">
          <w:rPr>
            <w:rFonts w:cs="Times New Roman"/>
            <w:lang w:val="en-GB"/>
          </w:rPr>
          <w:t xml:space="preserve">as </w:t>
        </w:r>
      </w:ins>
      <w:del w:id="33" w:author="Roman Poeschl" w:date="2020-03-11T17:20:00Z">
        <w:r w:rsidRPr="00165B22" w:rsidDel="002E74CD">
          <w:rPr>
            <w:rFonts w:cs="Times New Roman"/>
            <w:lang w:val="en-GB"/>
          </w:rPr>
          <w:delText xml:space="preserve">are </w:delText>
        </w:r>
      </w:del>
      <w:r w:rsidRPr="00165B22">
        <w:rPr>
          <w:rFonts w:cs="Times New Roman"/>
          <w:lang w:val="en-GB"/>
        </w:rPr>
        <w:t>crucial design criteria. 4D tracking and 5D calorimetry – i.e. adding precise timing information to space points and highly granular energy measurements - are becoming a reality in HEP and will need to become mainstream for the future Higgs factories. Software for detector simulation and data reconstruction is a key ingredient both at the design stage and for validating detector performance</w:t>
      </w:r>
      <w:r w:rsidR="004C3145">
        <w:rPr>
          <w:rFonts w:cs="Times New Roman"/>
          <w:lang w:val="en-GB"/>
        </w:rPr>
        <w:t>; it</w:t>
      </w:r>
      <w:r w:rsidRPr="00165B22">
        <w:rPr>
          <w:rFonts w:cs="Times New Roman"/>
          <w:lang w:val="en-GB"/>
        </w:rPr>
        <w:t xml:space="preserve"> needs to </w:t>
      </w:r>
      <w:r w:rsidRPr="00165B22">
        <w:rPr>
          <w:rFonts w:cs="Times New Roman"/>
          <w:lang w:val="en-GB"/>
        </w:rPr>
        <w:lastRenderedPageBreak/>
        <w:t xml:space="preserve">consider </w:t>
      </w:r>
      <w:r w:rsidR="00EA484A">
        <w:rPr>
          <w:rFonts w:cs="Times New Roman"/>
          <w:lang w:val="en-GB"/>
        </w:rPr>
        <w:t xml:space="preserve">diverse </w:t>
      </w:r>
      <w:r w:rsidRPr="00165B22">
        <w:rPr>
          <w:rFonts w:cs="Times New Roman"/>
          <w:lang w:val="en-GB"/>
        </w:rPr>
        <w:t xml:space="preserve">computing </w:t>
      </w:r>
      <w:r w:rsidR="00EA484A">
        <w:rPr>
          <w:rFonts w:cs="Times New Roman"/>
          <w:lang w:val="en-GB"/>
        </w:rPr>
        <w:t xml:space="preserve">environments </w:t>
      </w:r>
      <w:r w:rsidRPr="00165B22">
        <w:rPr>
          <w:rFonts w:cs="Times New Roman"/>
          <w:lang w:val="en-GB"/>
        </w:rPr>
        <w:t xml:space="preserve">and highly-parallel structures. Moreover, machine learning algorithms and tools are becoming a standard in HEP and will have to be embedded in all </w:t>
      </w:r>
      <w:del w:id="34" w:author="Roman Poeschl" w:date="2020-03-11T17:21:00Z">
        <w:r w:rsidRPr="00165B22" w:rsidDel="002E74CD">
          <w:rPr>
            <w:rFonts w:cs="Times New Roman"/>
            <w:lang w:val="en-GB"/>
          </w:rPr>
          <w:delText xml:space="preserve">the </w:delText>
        </w:r>
      </w:del>
      <w:r w:rsidRPr="00165B22">
        <w:rPr>
          <w:rFonts w:cs="Times New Roman"/>
          <w:lang w:val="en-GB"/>
        </w:rPr>
        <w:t>steps of data processing. Stringent constraints are imposed on the purity of gases and other materials used in the detectors. System aspect</w:t>
      </w:r>
      <w:r w:rsidR="00EA484A">
        <w:rPr>
          <w:rFonts w:cs="Times New Roman"/>
          <w:lang w:val="en-GB"/>
        </w:rPr>
        <w:t>s</w:t>
      </w:r>
      <w:r w:rsidRPr="00165B22">
        <w:rPr>
          <w:rFonts w:cs="Times New Roman"/>
          <w:lang w:val="en-GB"/>
        </w:rPr>
        <w:t xml:space="preserve"> such as the mechanical support structures, compact interconnections and cooling of detector systems have also to be considered at an early design stage, tested and validated.</w:t>
      </w:r>
      <w:r w:rsidR="001A7C58">
        <w:rPr>
          <w:rFonts w:cs="Times New Roman"/>
          <w:lang w:val="en-GB"/>
        </w:rPr>
        <w:t xml:space="preserve"> </w:t>
      </w:r>
    </w:p>
    <w:p w14:paraId="59C88CCC" w14:textId="0BD3731E" w:rsidR="00165B22" w:rsidRPr="003B522C" w:rsidRDefault="00165B22" w:rsidP="00936987">
      <w:pPr>
        <w:pStyle w:val="Paragraphedeliste"/>
        <w:numPr>
          <w:ilvl w:val="0"/>
          <w:numId w:val="31"/>
        </w:numPr>
        <w:rPr>
          <w:rFonts w:cs="Times New Roman"/>
          <w:lang w:val="en-GB"/>
        </w:rPr>
      </w:pPr>
      <w:r w:rsidRPr="003B522C">
        <w:rPr>
          <w:rFonts w:cs="Times New Roman"/>
          <w:lang w:val="en-GB"/>
        </w:rPr>
        <w:t>AIDAinnova will</w:t>
      </w:r>
      <w:r w:rsidRPr="00597CFD">
        <w:rPr>
          <w:rFonts w:cs="Times New Roman"/>
          <w:b/>
          <w:lang w:val="en-GB"/>
        </w:rPr>
        <w:t xml:space="preserve"> advance detector technologies beyond the state-of-the-art and improve the </w:t>
      </w:r>
      <w:r w:rsidR="001A7C58" w:rsidRPr="00597CFD">
        <w:rPr>
          <w:rFonts w:cs="Times New Roman"/>
          <w:b/>
          <w:lang w:val="en-GB"/>
        </w:rPr>
        <w:t xml:space="preserve">detector development </w:t>
      </w:r>
      <w:r w:rsidRPr="00597CFD">
        <w:rPr>
          <w:rFonts w:cs="Times New Roman"/>
          <w:b/>
          <w:lang w:val="en-GB"/>
        </w:rPr>
        <w:t xml:space="preserve">infrastructures </w:t>
      </w:r>
      <w:r w:rsidRPr="003B522C">
        <w:rPr>
          <w:rFonts w:cs="Times New Roman"/>
          <w:lang w:val="en-GB"/>
        </w:rPr>
        <w:t>available to the European particle physics community</w:t>
      </w:r>
      <w:r w:rsidR="001A7C58" w:rsidRPr="003B522C">
        <w:rPr>
          <w:rFonts w:cs="Times New Roman"/>
          <w:lang w:val="en-GB"/>
        </w:rPr>
        <w:t>.</w:t>
      </w:r>
    </w:p>
    <w:p w14:paraId="015B554A" w14:textId="71691123" w:rsidR="00787439" w:rsidRPr="00787439" w:rsidRDefault="00787439" w:rsidP="001A7C58">
      <w:pPr>
        <w:rPr>
          <w:rFonts w:cs="Times New Roman"/>
          <w:i/>
          <w:lang w:val="en-GB"/>
        </w:rPr>
      </w:pPr>
      <w:r w:rsidRPr="00A223E1">
        <w:rPr>
          <w:rFonts w:cs="Times New Roman"/>
          <w:i/>
          <w:noProof/>
        </w:rPr>
        <w:drawing>
          <wp:anchor distT="0" distB="0" distL="114300" distR="114300" simplePos="0" relativeHeight="251678720" behindDoc="0" locked="0" layoutInCell="1" allowOverlap="1" wp14:anchorId="08F6E935" wp14:editId="76651407">
            <wp:simplePos x="0" y="0"/>
            <wp:positionH relativeFrom="column">
              <wp:posOffset>919480</wp:posOffset>
            </wp:positionH>
            <wp:positionV relativeFrom="paragraph">
              <wp:posOffset>109855</wp:posOffset>
            </wp:positionV>
            <wp:extent cx="4397153" cy="2518133"/>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chnological-challenges.png"/>
                    <pic:cNvPicPr/>
                  </pic:nvPicPr>
                  <pic:blipFill rotWithShape="1">
                    <a:blip r:embed="rId17">
                      <a:extLst>
                        <a:ext uri="{28A0092B-C50C-407E-A947-70E740481C1C}">
                          <a14:useLocalDpi xmlns:a14="http://schemas.microsoft.com/office/drawing/2010/main" val="0"/>
                        </a:ext>
                      </a:extLst>
                    </a:blip>
                    <a:srcRect t="8506" b="15156"/>
                    <a:stretch/>
                  </pic:blipFill>
                  <pic:spPr bwMode="auto">
                    <a:xfrm>
                      <a:off x="0" y="0"/>
                      <a:ext cx="4397153" cy="2518133"/>
                    </a:xfrm>
                    <a:prstGeom prst="rect">
                      <a:avLst/>
                    </a:prstGeom>
                    <a:ln>
                      <a:noFill/>
                    </a:ln>
                    <a:extLst>
                      <a:ext uri="{53640926-AAD7-44D8-BBD7-CCE9431645EC}">
                        <a14:shadowObscured xmlns:a14="http://schemas.microsoft.com/office/drawing/2010/main"/>
                      </a:ext>
                    </a:extLst>
                  </pic:spPr>
                </pic:pic>
              </a:graphicData>
            </a:graphic>
          </wp:anchor>
        </w:drawing>
      </w:r>
    </w:p>
    <w:p w14:paraId="1E804264" w14:textId="5221AFFB" w:rsidR="003A5212" w:rsidRPr="00A223E1" w:rsidRDefault="00787439" w:rsidP="00787439">
      <w:pPr>
        <w:keepNext/>
        <w:rPr>
          <w:lang w:val="en-GB"/>
        </w:rPr>
      </w:pPr>
      <w:r>
        <w:rPr>
          <w:lang w:val="en-GB"/>
        </w:rPr>
        <w:br w:type="textWrapping" w:clear="all"/>
      </w:r>
    </w:p>
    <w:p w14:paraId="6A5A8E10" w14:textId="0C365C73" w:rsidR="003A5212" w:rsidRPr="00A223E1" w:rsidRDefault="00710702" w:rsidP="00710702">
      <w:pPr>
        <w:pStyle w:val="Lgende"/>
        <w:rPr>
          <w:rFonts w:cs="Times New Roman"/>
          <w:i w:val="0"/>
          <w:lang w:val="en-GB"/>
        </w:rPr>
      </w:pPr>
      <w:bookmarkStart w:id="35" w:name="_Ref33595424"/>
      <w:r w:rsidRPr="00285BC6">
        <w:rPr>
          <w:lang w:val="en-US"/>
        </w:rPr>
        <w:t xml:space="preserve">Figure </w:t>
      </w:r>
      <w:r w:rsidR="00285BC6">
        <w:fldChar w:fldCharType="begin"/>
      </w:r>
      <w:r w:rsidR="00285BC6" w:rsidRPr="00285BC6">
        <w:rPr>
          <w:lang w:val="en-US"/>
        </w:rPr>
        <w:instrText xml:space="preserve"> SEQ Figure \* ARABIC </w:instrText>
      </w:r>
      <w:r w:rsidR="00285BC6">
        <w:fldChar w:fldCharType="separate"/>
      </w:r>
      <w:r w:rsidR="00FD3E80">
        <w:rPr>
          <w:noProof/>
          <w:lang w:val="en-US"/>
        </w:rPr>
        <w:t>2</w:t>
      </w:r>
      <w:r w:rsidR="00285BC6">
        <w:rPr>
          <w:noProof/>
        </w:rPr>
        <w:fldChar w:fldCharType="end"/>
      </w:r>
      <w:bookmarkEnd w:id="35"/>
      <w:r w:rsidRPr="00285BC6">
        <w:rPr>
          <w:lang w:val="en-US"/>
        </w:rPr>
        <w:t xml:space="preserve"> : </w:t>
      </w:r>
      <w:r w:rsidR="003A5212" w:rsidRPr="00A223E1">
        <w:rPr>
          <w:lang w:val="en-GB"/>
        </w:rPr>
        <w:t xml:space="preserve"> Technological challenges at future detectors, to be addressed by the </w:t>
      </w:r>
      <w:r w:rsidR="004221CD">
        <w:rPr>
          <w:lang w:val="en-GB"/>
        </w:rPr>
        <w:t>AIDAinnova</w:t>
      </w:r>
      <w:r w:rsidR="003A5212" w:rsidRPr="00A223E1">
        <w:rPr>
          <w:lang w:val="en-GB"/>
        </w:rPr>
        <w:t xml:space="preserve"> project</w:t>
      </w:r>
    </w:p>
    <w:p w14:paraId="527C95ED" w14:textId="7E129F22" w:rsidR="00707FA1" w:rsidRPr="00A223E1" w:rsidRDefault="00707FA1" w:rsidP="00707FA1">
      <w:pPr>
        <w:rPr>
          <w:rFonts w:cs="Times New Roman"/>
          <w:lang w:val="en-GB"/>
        </w:rPr>
      </w:pPr>
      <w:r w:rsidRPr="00A223E1">
        <w:rPr>
          <w:rFonts w:cs="Times New Roman"/>
          <w:lang w:val="en-GB"/>
        </w:rPr>
        <w:t>Future experiments will require large-scale apparatus, for instance thousands of square met</w:t>
      </w:r>
      <w:r w:rsidR="00AA5267">
        <w:rPr>
          <w:rFonts w:cs="Times New Roman"/>
          <w:lang w:val="en-GB"/>
        </w:rPr>
        <w:t>re</w:t>
      </w:r>
      <w:r w:rsidRPr="00A223E1">
        <w:rPr>
          <w:rFonts w:cs="Times New Roman"/>
          <w:lang w:val="en-GB"/>
        </w:rPr>
        <w:t xml:space="preserve">s of gas detectors, as well as long term operation, as most large experiments take data for very long periods of time. While some small prototypes can be built and tested in the academic institutes, very large productions can only be handled by industry. The industrial engineering will have to be studied and </w:t>
      </w:r>
      <w:r w:rsidR="00A223E1">
        <w:rPr>
          <w:rFonts w:cs="Times New Roman"/>
          <w:lang w:val="en-GB"/>
        </w:rPr>
        <w:t>optimise</w:t>
      </w:r>
      <w:r w:rsidRPr="00A223E1">
        <w:rPr>
          <w:rFonts w:cs="Times New Roman"/>
          <w:lang w:val="en-GB"/>
        </w:rPr>
        <w:t xml:space="preserve">d from the very early stages, and this can only be done in </w:t>
      </w:r>
      <w:r w:rsidRPr="00301377">
        <w:rPr>
          <w:rFonts w:cs="Times New Roman"/>
          <w:b/>
          <w:lang w:val="en-GB"/>
        </w:rPr>
        <w:t>close collaboration with industry</w:t>
      </w:r>
      <w:r w:rsidRPr="00A223E1">
        <w:rPr>
          <w:rFonts w:cs="Times New Roman"/>
          <w:lang w:val="en-GB"/>
        </w:rPr>
        <w:t xml:space="preserve">. While the main aim of AIDAinnova is to support the development of detector systems for HEP projects, past experience has shown that many of these developments can be expected to be used in other fields or lead to societal applications. </w:t>
      </w:r>
    </w:p>
    <w:p w14:paraId="1B3C0D47" w14:textId="77511A70" w:rsidR="00F47094" w:rsidRPr="003B522C" w:rsidRDefault="00F47094" w:rsidP="00936987">
      <w:pPr>
        <w:pStyle w:val="Paragraphedeliste"/>
        <w:numPr>
          <w:ilvl w:val="0"/>
          <w:numId w:val="32"/>
        </w:numPr>
        <w:rPr>
          <w:rFonts w:cs="Times New Roman"/>
          <w:i/>
          <w:lang w:val="en-GB"/>
        </w:rPr>
      </w:pPr>
      <w:r w:rsidRPr="003B522C">
        <w:rPr>
          <w:rFonts w:cs="Times New Roman"/>
          <w:lang w:val="en-GB"/>
        </w:rPr>
        <w:t>AIDAinnova will</w:t>
      </w:r>
      <w:r w:rsidRPr="001A7C58">
        <w:rPr>
          <w:rFonts w:cs="Times New Roman"/>
          <w:b/>
          <w:lang w:val="en-GB"/>
        </w:rPr>
        <w:t xml:space="preserve"> strengthen the links between academic Institutes and European industry </w:t>
      </w:r>
      <w:r w:rsidRPr="003B522C">
        <w:rPr>
          <w:rFonts w:cs="Times New Roman"/>
          <w:lang w:val="en-GB"/>
        </w:rPr>
        <w:t>both for large-scale production and for developing innovative products</w:t>
      </w:r>
      <w:r w:rsidRPr="003B522C">
        <w:rPr>
          <w:rFonts w:cs="Times New Roman"/>
          <w:i/>
          <w:lang w:val="en-GB"/>
        </w:rPr>
        <w:t xml:space="preserve">. </w:t>
      </w:r>
    </w:p>
    <w:p w14:paraId="0AFF2A3C" w14:textId="12251687" w:rsidR="00E575CC" w:rsidRPr="00A223E1" w:rsidRDefault="00E575CC" w:rsidP="00E575CC">
      <w:pPr>
        <w:rPr>
          <w:rFonts w:cs="Times New Roman"/>
          <w:lang w:val="en-GB" w:eastAsia="en-GB"/>
        </w:rPr>
      </w:pPr>
      <w:r w:rsidRPr="00A223E1">
        <w:rPr>
          <w:rFonts w:cs="Times New Roman"/>
          <w:lang w:val="en-GB" w:eastAsia="en-GB"/>
        </w:rPr>
        <w:t xml:space="preserve">AIDA and later AIDA-2020 were the first European projects on detector instrumentation that were transversal to all accelerator-based HEP experiments and projects. While there is a long tradition of efficient collaboration between institutes inside experiments, the EU Integrating Activity projects are a perfect framework to enhance collaboration across the different HEP projects.  Based on the AIDA-2020 experience, the goal of AIDAinnova is to continue to serve as the </w:t>
      </w:r>
      <w:r w:rsidRPr="00301377">
        <w:rPr>
          <w:rFonts w:cs="Times New Roman"/>
          <w:b/>
          <w:lang w:val="en-GB" w:eastAsia="en-GB"/>
        </w:rPr>
        <w:t>European forum for the development of detectors</w:t>
      </w:r>
      <w:r w:rsidRPr="00A223E1">
        <w:rPr>
          <w:rFonts w:cs="Times New Roman"/>
          <w:lang w:val="en-GB" w:eastAsia="en-GB"/>
        </w:rPr>
        <w:t xml:space="preserve"> and infrastructure for HEP. While the acronym has been kept, as a brand of a successful collaborative effort on detectors in Europe, AIDAinnova will depart from AIDA-2020 by further enhancing the detector performances and the links with European industries. The infrastructures developed in AIDA-2020 will be supported to facilitate their wider use by the community, and some will be upgraded to cope with the new detector challenges.</w:t>
      </w:r>
    </w:p>
    <w:p w14:paraId="7A03EF00" w14:textId="77777777" w:rsidR="00E575CC" w:rsidRPr="003B522C" w:rsidRDefault="00E575CC" w:rsidP="00936987">
      <w:pPr>
        <w:pStyle w:val="Paragraphedeliste"/>
        <w:numPr>
          <w:ilvl w:val="0"/>
          <w:numId w:val="33"/>
        </w:numPr>
        <w:rPr>
          <w:rFonts w:cs="Times New Roman"/>
          <w:lang w:val="en-GB" w:eastAsia="en-GB"/>
        </w:rPr>
      </w:pPr>
      <w:r w:rsidRPr="003B522C">
        <w:rPr>
          <w:rFonts w:cs="Times New Roman"/>
          <w:lang w:val="en-GB" w:eastAsia="en-GB"/>
        </w:rPr>
        <w:t>AIDAinnova will strongly contribute to</w:t>
      </w:r>
      <w:r w:rsidRPr="001A7C58">
        <w:rPr>
          <w:rFonts w:cs="Times New Roman"/>
          <w:b/>
          <w:lang w:val="en-GB" w:eastAsia="en-GB"/>
        </w:rPr>
        <w:t xml:space="preserve"> maintaining European leadership </w:t>
      </w:r>
      <w:r w:rsidRPr="003B522C">
        <w:rPr>
          <w:rFonts w:cs="Times New Roman"/>
          <w:lang w:val="en-GB" w:eastAsia="en-GB"/>
        </w:rPr>
        <w:t xml:space="preserve">in the field of particle physics. </w:t>
      </w:r>
    </w:p>
    <w:p w14:paraId="03F4BD7A" w14:textId="786E8595" w:rsidR="00E575CC" w:rsidRPr="00A223E1" w:rsidRDefault="00E575CC" w:rsidP="00E575CC">
      <w:pPr>
        <w:rPr>
          <w:rFonts w:cs="Times New Roman"/>
          <w:lang w:val="en-GB"/>
        </w:rPr>
      </w:pPr>
      <w:r w:rsidRPr="00A223E1">
        <w:rPr>
          <w:rFonts w:cs="Times New Roman"/>
          <w:lang w:val="en-GB"/>
        </w:rPr>
        <w:t xml:space="preserve">The HEP community needs more young researchers to master detector instrumentation in Europe. AIDAinnova gives young researchers the opportunity to </w:t>
      </w:r>
      <w:r w:rsidRPr="00301377">
        <w:rPr>
          <w:rFonts w:cs="Times New Roman"/>
          <w:b/>
          <w:lang w:val="en-GB"/>
        </w:rPr>
        <w:t>increase their scientific knowledge and expertise</w:t>
      </w:r>
      <w:r w:rsidRPr="00A223E1">
        <w:rPr>
          <w:rFonts w:cs="Times New Roman"/>
          <w:lang w:val="en-GB"/>
        </w:rPr>
        <w:t xml:space="preserve"> by providing access to high quality equipment and infrastructure, by creating a network of high-level experts, and by supporting the participation of PhD students in instrumentation conferences and schools. The close interaction with industrial partners should also establish new opportunities outside of the academic sector.  About 40-50 PhD students are expected to contribute to the different AIDAinnova activities. </w:t>
      </w:r>
    </w:p>
    <w:p w14:paraId="33C55304" w14:textId="7254B09E" w:rsidR="00F47094" w:rsidRPr="001A7C58" w:rsidRDefault="00F47094" w:rsidP="00936987">
      <w:pPr>
        <w:pStyle w:val="Paragraphedeliste"/>
        <w:numPr>
          <w:ilvl w:val="0"/>
          <w:numId w:val="34"/>
        </w:numPr>
        <w:rPr>
          <w:rFonts w:cs="Times New Roman"/>
          <w:b/>
          <w:lang w:val="en-GB"/>
        </w:rPr>
      </w:pPr>
      <w:r w:rsidRPr="003B522C">
        <w:rPr>
          <w:rFonts w:cs="Times New Roman"/>
          <w:lang w:val="en-GB"/>
        </w:rPr>
        <w:lastRenderedPageBreak/>
        <w:t xml:space="preserve">AIDAinnova will </w:t>
      </w:r>
      <w:r w:rsidRPr="003B522C">
        <w:rPr>
          <w:rFonts w:cs="Times New Roman"/>
          <w:lang w:val="en-GB" w:eastAsia="en-GB"/>
        </w:rPr>
        <w:t>enhance the</w:t>
      </w:r>
      <w:r w:rsidRPr="001A7C58">
        <w:rPr>
          <w:rFonts w:cs="Times New Roman"/>
          <w:b/>
          <w:lang w:val="en-GB" w:eastAsia="en-GB"/>
        </w:rPr>
        <w:t xml:space="preserve"> </w:t>
      </w:r>
      <w:r w:rsidR="000F2281" w:rsidRPr="00301377">
        <w:rPr>
          <w:rFonts w:cs="Times New Roman"/>
          <w:lang w:val="en-GB" w:eastAsia="en-GB"/>
        </w:rPr>
        <w:t>Science &amp; Technology</w:t>
      </w:r>
      <w:r w:rsidR="000F2281" w:rsidRPr="001A7C58">
        <w:rPr>
          <w:rFonts w:cs="Times New Roman"/>
          <w:b/>
          <w:lang w:val="en-GB" w:eastAsia="en-GB"/>
        </w:rPr>
        <w:t xml:space="preserve"> </w:t>
      </w:r>
      <w:r w:rsidRPr="001A7C58">
        <w:rPr>
          <w:rFonts w:cs="Times New Roman"/>
          <w:b/>
          <w:lang w:val="en-GB" w:eastAsia="en-GB"/>
        </w:rPr>
        <w:t>training and job prospects for young European researchers</w:t>
      </w:r>
      <w:r w:rsidRPr="001A7C58">
        <w:rPr>
          <w:rFonts w:cs="Times New Roman"/>
          <w:b/>
          <w:lang w:val="en-GB"/>
        </w:rPr>
        <w:t xml:space="preserve">. </w:t>
      </w:r>
    </w:p>
    <w:p w14:paraId="6B0FFE31" w14:textId="1E008469" w:rsidR="00E575CC" w:rsidRPr="00A223E1" w:rsidRDefault="00E575CC" w:rsidP="00936987">
      <w:pPr>
        <w:pStyle w:val="Titre2"/>
        <w:numPr>
          <w:ilvl w:val="1"/>
          <w:numId w:val="8"/>
        </w:numPr>
        <w:rPr>
          <w:lang w:val="en-GB"/>
        </w:rPr>
      </w:pPr>
      <w:bookmarkStart w:id="36" w:name="_Toc32932223"/>
      <w:bookmarkStart w:id="37" w:name="_Toc33606999"/>
      <w:bookmarkStart w:id="38" w:name="_Toc32572297"/>
      <w:r w:rsidRPr="00A223E1">
        <w:rPr>
          <w:lang w:val="en-GB"/>
        </w:rPr>
        <w:t>Relation to the work programme</w:t>
      </w:r>
      <w:bookmarkEnd w:id="36"/>
      <w:bookmarkEnd w:id="37"/>
      <w:r w:rsidRPr="00A223E1">
        <w:rPr>
          <w:lang w:val="en-GB"/>
        </w:rPr>
        <w:t xml:space="preserve"> </w:t>
      </w:r>
    </w:p>
    <w:p w14:paraId="5F977DEF" w14:textId="77777777" w:rsidR="00E575CC" w:rsidRPr="00A223E1" w:rsidRDefault="00E575CC" w:rsidP="00E575CC">
      <w:pPr>
        <w:rPr>
          <w:lang w:val="en-GB"/>
        </w:rPr>
      </w:pPr>
      <w:r w:rsidRPr="00A223E1">
        <w:rPr>
          <w:lang w:val="en-GB"/>
        </w:rPr>
        <w:t xml:space="preserve">This proposal addresses the topic INFRAINNOV-04-2020: Innovation pilots, under the domain of detector technologies for accelerators. </w:t>
      </w:r>
    </w:p>
    <w:p w14:paraId="51C71576" w14:textId="77777777" w:rsidR="00E575CC" w:rsidRPr="00A223E1" w:rsidRDefault="00E575CC" w:rsidP="00936987">
      <w:pPr>
        <w:pStyle w:val="Titre3"/>
        <w:numPr>
          <w:ilvl w:val="2"/>
          <w:numId w:val="8"/>
        </w:numPr>
        <w:rPr>
          <w:lang w:val="en-GB"/>
        </w:rPr>
      </w:pPr>
      <w:bookmarkStart w:id="39" w:name="_Toc32932224"/>
      <w:bookmarkStart w:id="40" w:name="_Toc33607000"/>
      <w:r w:rsidRPr="00A223E1">
        <w:rPr>
          <w:lang w:val="en-GB"/>
        </w:rPr>
        <w:t>Specific Challenge</w:t>
      </w:r>
      <w:bookmarkEnd w:id="39"/>
      <w:bookmarkEnd w:id="40"/>
    </w:p>
    <w:p w14:paraId="0D895798" w14:textId="16953336" w:rsidR="00165B22" w:rsidRPr="00165B22" w:rsidRDefault="00165B22" w:rsidP="00165B22">
      <w:pPr>
        <w:rPr>
          <w:lang w:val="en-GB"/>
        </w:rPr>
      </w:pPr>
      <w:bookmarkStart w:id="41" w:name="_Toc32932225"/>
      <w:bookmarkStart w:id="42" w:name="_Toc33607001"/>
      <w:r w:rsidRPr="00165B22">
        <w:rPr>
          <w:lang w:val="en-GB"/>
        </w:rPr>
        <w:t xml:space="preserve">Experiments in High-Energy Physics require the development of more and more sophisticated and advanced detectors, facing technological challenges, which can only be addressed through the concerted efforts of the whole community. AIDAinnova will provide a </w:t>
      </w:r>
      <w:r w:rsidRPr="00165B22">
        <w:rPr>
          <w:b/>
          <w:lang w:val="en-GB"/>
        </w:rPr>
        <w:t>large coordinated platform – unique at the European level –</w:t>
      </w:r>
      <w:r w:rsidRPr="00165B22">
        <w:rPr>
          <w:lang w:val="en-GB"/>
        </w:rPr>
        <w:t xml:space="preserve"> for advanced detector </w:t>
      </w:r>
      <w:r w:rsidR="00475193">
        <w:rPr>
          <w:lang w:val="en-GB"/>
        </w:rPr>
        <w:t>research and development (</w:t>
      </w:r>
      <w:r w:rsidRPr="00165B22">
        <w:rPr>
          <w:lang w:val="en-GB"/>
        </w:rPr>
        <w:t>R&amp;D</w:t>
      </w:r>
      <w:r w:rsidR="00475193">
        <w:rPr>
          <w:lang w:val="en-GB"/>
        </w:rPr>
        <w:t>)</w:t>
      </w:r>
      <w:r w:rsidRPr="00165B22">
        <w:rPr>
          <w:lang w:val="en-GB"/>
        </w:rPr>
        <w:t xml:space="preserve">, integration and validation, in collaboration with European industry.  The participation of European industry in a EC-funded HEP detector project is a </w:t>
      </w:r>
      <w:r w:rsidRPr="00165B22">
        <w:rPr>
          <w:b/>
          <w:lang w:val="en-GB"/>
        </w:rPr>
        <w:t>novel element</w:t>
      </w:r>
      <w:r w:rsidRPr="00165B22">
        <w:rPr>
          <w:lang w:val="en-GB"/>
        </w:rPr>
        <w:t xml:space="preserve"> since in the past the integrating activities in detector R&amp;D included primarily academic institutes and research laboratories with occasional industrial involvement in the form of sub-contracting, or at an informal level. </w:t>
      </w:r>
    </w:p>
    <w:p w14:paraId="59176CBA" w14:textId="77777777" w:rsidR="00E575CC" w:rsidRPr="00A223E1" w:rsidRDefault="00E575CC" w:rsidP="00936987">
      <w:pPr>
        <w:pStyle w:val="Titre3"/>
        <w:numPr>
          <w:ilvl w:val="2"/>
          <w:numId w:val="8"/>
        </w:numPr>
        <w:rPr>
          <w:lang w:val="en-GB"/>
        </w:rPr>
      </w:pPr>
      <w:r w:rsidRPr="00A223E1">
        <w:rPr>
          <w:lang w:val="en-GB"/>
        </w:rPr>
        <w:t>Scope</w:t>
      </w:r>
      <w:bookmarkEnd w:id="41"/>
      <w:bookmarkEnd w:id="42"/>
    </w:p>
    <w:p w14:paraId="38D73AEB" w14:textId="4453F43F" w:rsidR="007B63FF" w:rsidRPr="007B63FF" w:rsidRDefault="007B63FF" w:rsidP="007B63FF">
      <w:pPr>
        <w:rPr>
          <w:lang w:val="en-GB"/>
        </w:rPr>
      </w:pPr>
      <w:r w:rsidRPr="007B63FF">
        <w:rPr>
          <w:lang w:val="en-GB"/>
        </w:rPr>
        <w:t xml:space="preserve">The scientific programme of AIDAinnova </w:t>
      </w:r>
      <w:r w:rsidRPr="007B63FF">
        <w:rPr>
          <w:b/>
          <w:lang w:val="en-GB"/>
        </w:rPr>
        <w:t>is the result of a wide consultation in the HEP community</w:t>
      </w:r>
      <w:r w:rsidRPr="007B63FF">
        <w:rPr>
          <w:lang w:val="en-GB"/>
        </w:rPr>
        <w:t xml:space="preserve"> carried out in 2019, as a result of which more than 160 expressions of interest were received.  At an open meeting held at CERN, the main requirements for major upgrades and the construction of future HEP detectors were discussed. The selection process put</w:t>
      </w:r>
      <w:ins w:id="43" w:author="Roman Poeschl" w:date="2020-03-11T17:26:00Z">
        <w:r w:rsidR="002E74CD">
          <w:rPr>
            <w:lang w:val="en-GB"/>
          </w:rPr>
          <w:t>s</w:t>
        </w:r>
      </w:ins>
      <w:r w:rsidRPr="007B63FF">
        <w:rPr>
          <w:lang w:val="en-GB"/>
        </w:rPr>
        <w:t xml:space="preserve"> emphasis on (i) innovative and challenging topics that go beyond the scope of single experiments and for which collaboration with industry is envisaged, and (ii) topics, which are in line with the priorities of the HEP community, emerging from the Open Symposium</w:t>
      </w:r>
      <w:r w:rsidRPr="00B759C5">
        <w:rPr>
          <w:rStyle w:val="Appelnotedebasdep"/>
          <w:lang w:val="en-GB"/>
        </w:rPr>
        <w:footnoteReference w:id="5"/>
      </w:r>
      <w:r w:rsidRPr="007B63FF">
        <w:rPr>
          <w:lang w:val="en-GB"/>
        </w:rPr>
        <w:t xml:space="preserve"> held in Granada in May 2019, and summarised in the Physics Briefing Book</w:t>
      </w:r>
      <w:r w:rsidRPr="00B759C5">
        <w:rPr>
          <w:rStyle w:val="Appelnotedebasdep"/>
          <w:lang w:val="en-GB"/>
        </w:rPr>
        <w:footnoteReference w:id="6"/>
      </w:r>
      <w:r w:rsidRPr="007B63FF">
        <w:rPr>
          <w:lang w:val="en-GB"/>
        </w:rPr>
        <w:t xml:space="preserve"> released in October 2019. </w:t>
      </w:r>
    </w:p>
    <w:p w14:paraId="33FC2CE0" w14:textId="730CF115" w:rsidR="007B63FF" w:rsidRPr="007B63FF" w:rsidRDefault="007B63FF" w:rsidP="007B63FF">
      <w:pPr>
        <w:rPr>
          <w:lang w:val="en-GB"/>
        </w:rPr>
      </w:pPr>
      <w:r w:rsidRPr="007B63FF">
        <w:rPr>
          <w:lang w:val="en-GB"/>
        </w:rPr>
        <w:t xml:space="preserve">A special task in the Management Work Package of AIDAinnova will be dedicated </w:t>
      </w:r>
      <w:r w:rsidRPr="007B63FF">
        <w:rPr>
          <w:b/>
          <w:lang w:val="en-GB"/>
        </w:rPr>
        <w:t>to the definition of a Roadmap for European Detector R&amp;D</w:t>
      </w:r>
      <w:r w:rsidRPr="007B63FF">
        <w:rPr>
          <w:lang w:val="en-GB"/>
        </w:rPr>
        <w:t>, to be completed by the end of the first year of the project. This Roadmap will be based on the Updated European Strategy for Particle Physics, which will be presented for approval to the CERN Council at a special session in May 2020, and will be prepared in consultation with the detector panels of relevant representative bodies of the HEP community, such as ECFA</w:t>
      </w:r>
      <w:r w:rsidRPr="00B759C5">
        <w:rPr>
          <w:rStyle w:val="Appelnotedebasdep"/>
          <w:lang w:val="en-GB"/>
        </w:rPr>
        <w:footnoteReference w:id="7"/>
      </w:r>
      <w:r w:rsidRPr="007B63FF">
        <w:rPr>
          <w:lang w:val="en-GB"/>
        </w:rPr>
        <w:t xml:space="preserve"> and ICFA</w:t>
      </w:r>
      <w:r w:rsidRPr="00B759C5">
        <w:rPr>
          <w:rStyle w:val="Appelnotedebasdep"/>
          <w:lang w:val="en-GB"/>
        </w:rPr>
        <w:footnoteReference w:id="8"/>
      </w:r>
      <w:r w:rsidRPr="007B63FF">
        <w:rPr>
          <w:lang w:val="en-GB"/>
        </w:rPr>
        <w:t xml:space="preserve">. </w:t>
      </w:r>
    </w:p>
    <w:p w14:paraId="7D280C00" w14:textId="2C143A49" w:rsidR="00165B22" w:rsidRPr="00A223E1" w:rsidRDefault="00165B22" w:rsidP="00165B22">
      <w:pPr>
        <w:rPr>
          <w:lang w:val="en-GB"/>
        </w:rPr>
      </w:pPr>
      <w:r w:rsidRPr="00A223E1">
        <w:rPr>
          <w:lang w:val="en-GB"/>
        </w:rPr>
        <w:t xml:space="preserve">AIDAinnova aims </w:t>
      </w:r>
      <w:ins w:id="44" w:author="Roman Poeschl" w:date="2020-03-11T17:27:00Z">
        <w:r w:rsidR="002E74CD">
          <w:rPr>
            <w:lang w:val="en-GB"/>
          </w:rPr>
          <w:t>at</w:t>
        </w:r>
      </w:ins>
      <w:del w:id="45" w:author="Roman Poeschl" w:date="2020-03-11T17:27:00Z">
        <w:r w:rsidRPr="00A223E1" w:rsidDel="002E74CD">
          <w:rPr>
            <w:lang w:val="en-GB"/>
          </w:rPr>
          <w:delText>to</w:delText>
        </w:r>
      </w:del>
      <w:r w:rsidRPr="00A223E1">
        <w:rPr>
          <w:lang w:val="en-GB"/>
        </w:rPr>
        <w:t xml:space="preserve"> develop</w:t>
      </w:r>
      <w:ins w:id="46" w:author="Roman Poeschl" w:date="2020-03-11T17:27:00Z">
        <w:r w:rsidR="002E74CD">
          <w:rPr>
            <w:lang w:val="en-GB"/>
          </w:rPr>
          <w:t>ping</w:t>
        </w:r>
      </w:ins>
      <w:r w:rsidRPr="00A223E1">
        <w:rPr>
          <w:lang w:val="en-GB"/>
        </w:rPr>
        <w:t xml:space="preserve"> innovative state-of-the-art </w:t>
      </w:r>
      <w:r w:rsidR="003F722F">
        <w:rPr>
          <w:lang w:val="en-GB"/>
        </w:rPr>
        <w:t xml:space="preserve">monolithic and </w:t>
      </w:r>
      <w:r w:rsidR="00FD5199">
        <w:rPr>
          <w:lang w:val="en-GB"/>
        </w:rPr>
        <w:t>hybrid</w:t>
      </w:r>
      <w:r w:rsidR="003F722F">
        <w:rPr>
          <w:lang w:val="en-GB"/>
        </w:rPr>
        <w:t xml:space="preserve"> </w:t>
      </w:r>
      <w:r w:rsidRPr="00A223E1">
        <w:rPr>
          <w:lang w:val="en-GB"/>
        </w:rPr>
        <w:t>pixel, calorimet</w:t>
      </w:r>
      <w:r w:rsidR="003F722F">
        <w:rPr>
          <w:lang w:val="en-GB"/>
        </w:rPr>
        <w:t>ric</w:t>
      </w:r>
      <w:r w:rsidRPr="00A223E1">
        <w:rPr>
          <w:lang w:val="en-GB"/>
        </w:rPr>
        <w:t>, gaseous and cryogenic detectors, as well as novel electronics and mechanics components and dedicated advanced software needed for</w:t>
      </w:r>
      <w:r>
        <w:rPr>
          <w:lang w:val="en-GB"/>
        </w:rPr>
        <w:t xml:space="preserve"> experiments at</w:t>
      </w:r>
      <w:r w:rsidRPr="00A223E1">
        <w:rPr>
          <w:lang w:val="en-GB"/>
        </w:rPr>
        <w:t xml:space="preserve"> future colliders. </w:t>
      </w:r>
    </w:p>
    <w:p w14:paraId="04615F94" w14:textId="39FC8B8E" w:rsidR="00165B22" w:rsidRPr="00A223E1" w:rsidRDefault="00165B22" w:rsidP="00165B22">
      <w:pPr>
        <w:rPr>
          <w:lang w:val="en-GB"/>
        </w:rPr>
      </w:pPr>
      <w:r w:rsidRPr="00A223E1">
        <w:rPr>
          <w:lang w:val="en-GB"/>
        </w:rPr>
        <w:t xml:space="preserve">The project brings together the leading European research infrastructures in the field of detector development and testing, complemented by a number of research institutes and universities with specific expertise. In addition, three Research and Technology Organisations </w:t>
      </w:r>
      <w:r>
        <w:rPr>
          <w:lang w:val="en-GB"/>
        </w:rPr>
        <w:t xml:space="preserve">(RTOs) </w:t>
      </w:r>
      <w:r w:rsidRPr="00A223E1">
        <w:rPr>
          <w:lang w:val="en-GB"/>
        </w:rPr>
        <w:t xml:space="preserve">and </w:t>
      </w:r>
      <w:r w:rsidRPr="00FA03F4">
        <w:rPr>
          <w:lang w:val="en-GB"/>
        </w:rPr>
        <w:t>9 industrial companies</w:t>
      </w:r>
      <w:r w:rsidRPr="00A223E1">
        <w:rPr>
          <w:lang w:val="en-GB"/>
        </w:rPr>
        <w:t xml:space="preserve"> participate in the project.  In total, </w:t>
      </w:r>
      <w:r w:rsidRPr="00A223E1">
        <w:rPr>
          <w:b/>
          <w:lang w:val="en-GB"/>
        </w:rPr>
        <w:t>15 countries and CERN are involved in a coordinated programme</w:t>
      </w:r>
      <w:r w:rsidRPr="00A223E1">
        <w:rPr>
          <w:lang w:val="en-GB"/>
        </w:rPr>
        <w:t>, well in line with the expected priorities of the European Strategy for Particle Physics, which is recognised by ESFRI</w:t>
      </w:r>
      <w:r w:rsidRPr="00A223E1">
        <w:rPr>
          <w:rStyle w:val="Appelnotedebasdep"/>
          <w:lang w:val="en-GB"/>
        </w:rPr>
        <w:footnoteReference w:id="9"/>
      </w:r>
      <w:r w:rsidRPr="00A223E1">
        <w:rPr>
          <w:lang w:val="en-GB"/>
        </w:rPr>
        <w:t xml:space="preserve"> and the EC as the reference Roadmap for Particle Physics in Europe.  </w:t>
      </w:r>
    </w:p>
    <w:p w14:paraId="34A2D976" w14:textId="77777777" w:rsidR="0060187D" w:rsidRDefault="00E575CC" w:rsidP="00165B22">
      <w:pPr>
        <w:rPr>
          <w:lang w:val="en-GB"/>
        </w:rPr>
      </w:pPr>
      <w:r w:rsidRPr="00A223E1">
        <w:rPr>
          <w:lang w:val="en-GB"/>
        </w:rPr>
        <w:t xml:space="preserve">AIDAinnova has a full cost budget of </w:t>
      </w:r>
      <w:r w:rsidRPr="00FA03F4">
        <w:rPr>
          <w:lang w:val="en-GB"/>
        </w:rPr>
        <w:t>30 M€</w:t>
      </w:r>
      <w:r w:rsidRPr="00A223E1">
        <w:rPr>
          <w:lang w:val="en-GB"/>
        </w:rPr>
        <w:t xml:space="preserve"> (see section 3.4) of which the requested EC contribution is 10 M€ and </w:t>
      </w:r>
      <w:r w:rsidRPr="00FA03F4">
        <w:rPr>
          <w:lang w:val="en-GB"/>
        </w:rPr>
        <w:t>20 M€</w:t>
      </w:r>
      <w:r w:rsidRPr="00A223E1">
        <w:rPr>
          <w:lang w:val="en-GB"/>
        </w:rPr>
        <w:t xml:space="preserve"> are </w:t>
      </w:r>
      <w:r w:rsidRPr="00A223E1">
        <w:rPr>
          <w:b/>
          <w:lang w:val="en-GB"/>
        </w:rPr>
        <w:t>matching resources</w:t>
      </w:r>
      <w:r w:rsidRPr="00A223E1">
        <w:rPr>
          <w:lang w:val="en-GB"/>
        </w:rPr>
        <w:t xml:space="preserve">. The project will thus provide, on the one hand, a strong alignment with the </w:t>
      </w:r>
      <w:r w:rsidRPr="00A223E1">
        <w:rPr>
          <w:b/>
          <w:lang w:val="en-GB"/>
        </w:rPr>
        <w:t>main long-term directions and priorities</w:t>
      </w:r>
      <w:r w:rsidRPr="00A223E1">
        <w:rPr>
          <w:lang w:val="en-GB"/>
        </w:rPr>
        <w:t xml:space="preserve"> of the HEP community, and on the other hand, </w:t>
      </w:r>
      <w:r w:rsidRPr="00A223E1">
        <w:rPr>
          <w:b/>
          <w:lang w:val="en-GB"/>
        </w:rPr>
        <w:t>a strong leverage</w:t>
      </w:r>
      <w:r w:rsidRPr="00A223E1">
        <w:rPr>
          <w:lang w:val="en-GB"/>
        </w:rPr>
        <w:t xml:space="preserve"> of EU funding with matching resources from national funding agencies and CERN. Therefore, the programme of AIDAinnova can be seen a</w:t>
      </w:r>
      <w:r w:rsidR="00AA5267">
        <w:rPr>
          <w:lang w:val="en-GB"/>
        </w:rPr>
        <w:t>s</w:t>
      </w:r>
      <w:r w:rsidRPr="00A223E1">
        <w:rPr>
          <w:lang w:val="en-GB"/>
        </w:rPr>
        <w:t xml:space="preserve"> step towards a </w:t>
      </w:r>
      <w:r w:rsidRPr="00A223E1">
        <w:rPr>
          <w:b/>
          <w:lang w:val="en-GB"/>
        </w:rPr>
        <w:t>sustainable European programme for detector R&amp;D</w:t>
      </w:r>
      <w:r w:rsidRPr="00A223E1">
        <w:rPr>
          <w:lang w:val="en-GB"/>
        </w:rPr>
        <w:t xml:space="preserve">, for which the main funding stream will come from national resources. </w:t>
      </w:r>
      <w:bookmarkStart w:id="47" w:name="_Toc32932226"/>
      <w:bookmarkStart w:id="48" w:name="_Toc33607002"/>
    </w:p>
    <w:p w14:paraId="7691A446" w14:textId="7185C9FD" w:rsidR="0060187D" w:rsidRDefault="0060187D" w:rsidP="00165B22">
      <w:pPr>
        <w:rPr>
          <w:lang w:val="en-GB"/>
        </w:rPr>
      </w:pPr>
      <w:r w:rsidRPr="0060187D">
        <w:rPr>
          <w:lang w:val="en-GB"/>
        </w:rPr>
        <w:lastRenderedPageBreak/>
        <w:t xml:space="preserve">In order to exploit synergies and share results with other selected innovation pilots under the topics targeted by the </w:t>
      </w:r>
      <w:r w:rsidRPr="0060187D">
        <w:rPr>
          <w:b/>
          <w:lang w:val="en-GB"/>
        </w:rPr>
        <w:t>INFRAINOV-04-202</w:t>
      </w:r>
      <w:r w:rsidRPr="0060187D">
        <w:rPr>
          <w:lang w:val="en-GB"/>
        </w:rPr>
        <w:t xml:space="preserve">0 call (light source technologies, accelerator technologies, and detector technologies for accelerators) we propose to create a </w:t>
      </w:r>
      <w:r w:rsidRPr="0060187D">
        <w:rPr>
          <w:b/>
          <w:lang w:val="en-GB"/>
        </w:rPr>
        <w:t>joint Coordination Group</w:t>
      </w:r>
      <w:r w:rsidRPr="0060187D">
        <w:rPr>
          <w:lang w:val="en-GB"/>
        </w:rPr>
        <w:t xml:space="preserve">, which will have as objectives (i) to define a common approach for the scientific areas that are at the boundaries between the competences of the different  communities, (ii) to exchange information on the advancement and results of the respective projects, (iii) to identify areas of cooperation and, where appropriate, to launch common initiatives in the form of workshops, studies, joint position papers, etc. Possible areas of cooperation cover technology transfer, models and schemes for cooperation with industry, standardisation of equipment, training, etc.  </w:t>
      </w:r>
    </w:p>
    <w:p w14:paraId="30CD7E65" w14:textId="3E0D7F4A" w:rsidR="00165B22" w:rsidRPr="00A223E1" w:rsidRDefault="0060187D" w:rsidP="00165B22">
      <w:pPr>
        <w:rPr>
          <w:lang w:val="en-GB"/>
        </w:rPr>
      </w:pPr>
      <w:r w:rsidRPr="0060187D">
        <w:rPr>
          <w:lang w:val="en-GB"/>
        </w:rPr>
        <w:t xml:space="preserve">We propose that the selected INFRAINNOV-04 projects sign a MoU to establish the Coordination Group and to frame the common activities. The intention is to sign another MoU with the INFRAINNOV-03 project(s), targeting co-innovation in research infrastructure technologies, in order to identify and explore synergies and avoid areas of overlaps. The </w:t>
      </w:r>
      <w:r w:rsidRPr="0060187D">
        <w:rPr>
          <w:b/>
          <w:lang w:val="en-GB"/>
        </w:rPr>
        <w:t xml:space="preserve">liaison and common interface with </w:t>
      </w:r>
      <w:r>
        <w:rPr>
          <w:b/>
          <w:lang w:val="en-GB"/>
        </w:rPr>
        <w:t>selected</w:t>
      </w:r>
      <w:r w:rsidRPr="0060187D">
        <w:rPr>
          <w:b/>
          <w:lang w:val="en-GB"/>
        </w:rPr>
        <w:t xml:space="preserve"> INFRAINNOV-03</w:t>
      </w:r>
      <w:r w:rsidRPr="0060187D">
        <w:rPr>
          <w:lang w:val="en-GB"/>
        </w:rPr>
        <w:t xml:space="preserve"> projects will be carried out by the Coordination Group of the INFRAINNOV-04 projects.</w:t>
      </w:r>
      <w:r w:rsidR="00165B22" w:rsidRPr="00A223E1">
        <w:rPr>
          <w:lang w:val="en-GB"/>
        </w:rPr>
        <w:t xml:space="preserve"> </w:t>
      </w:r>
    </w:p>
    <w:tbl>
      <w:tblPr>
        <w:tblStyle w:val="Grilledutableau"/>
        <w:tblW w:w="0" w:type="auto"/>
        <w:tblLook w:val="04A0" w:firstRow="1" w:lastRow="0" w:firstColumn="1" w:lastColumn="0" w:noHBand="0" w:noVBand="1"/>
      </w:tblPr>
      <w:tblGrid>
        <w:gridCol w:w="9629"/>
      </w:tblGrid>
      <w:tr w:rsidR="00165B22" w:rsidRPr="001D5F77" w14:paraId="2231CE30" w14:textId="77777777" w:rsidTr="00FD4578">
        <w:tc>
          <w:tcPr>
            <w:tcW w:w="9629" w:type="dxa"/>
            <w:tcBorders>
              <w:top w:val="nil"/>
              <w:left w:val="nil"/>
              <w:bottom w:val="nil"/>
              <w:right w:val="nil"/>
            </w:tcBorders>
            <w:shd w:val="clear" w:color="auto" w:fill="EDEDED" w:themeFill="accent3" w:themeFillTint="33"/>
          </w:tcPr>
          <w:p w14:paraId="5676AF59" w14:textId="5654C4C9" w:rsidR="00165B22" w:rsidRPr="00A223E1" w:rsidRDefault="00165B22" w:rsidP="00FD4578">
            <w:pPr>
              <w:spacing w:before="60" w:after="60"/>
            </w:pPr>
            <w:r w:rsidRPr="00A223E1">
              <w:t xml:space="preserve">Overall, the AIDAinnova project will lead to the coordinated implementation of a </w:t>
            </w:r>
            <w:r w:rsidRPr="00A223E1">
              <w:rPr>
                <w:b/>
              </w:rPr>
              <w:t>common R&amp;D strategy of the detector community</w:t>
            </w:r>
            <w:r w:rsidRPr="00A223E1">
              <w:t xml:space="preserve"> in Europe, leveraging EU and national resources. AIDA</w:t>
            </w:r>
            <w:r w:rsidR="004A44A9">
              <w:t>innova</w:t>
            </w:r>
            <w:r w:rsidRPr="00A223E1">
              <w:t xml:space="preserve"> will foster the innovation potential of research infrastructures by exploring novel detector technologies that will advance the state of the art, </w:t>
            </w:r>
            <w:r w:rsidRPr="00A223E1">
              <w:rPr>
                <w:b/>
              </w:rPr>
              <w:t>with and through active participation of European industry</w:t>
            </w:r>
            <w:r w:rsidRPr="00A223E1">
              <w:t>. The project will contribute to setting the technological basis of future detectors at world-class infrastructures in High-Energy Physics, for the benefit of thousands of researchers participating in the collaborations of future</w:t>
            </w:r>
            <w:r w:rsidR="004A44A9">
              <w:t xml:space="preserve"> international</w:t>
            </w:r>
            <w:r w:rsidRPr="00A223E1">
              <w:t xml:space="preserve"> projects or major upgrades of the LHC experiments.</w:t>
            </w:r>
          </w:p>
        </w:tc>
      </w:tr>
    </w:tbl>
    <w:p w14:paraId="3E8A08B1" w14:textId="77777777" w:rsidR="00E575CC" w:rsidRPr="00A223E1" w:rsidRDefault="00E575CC" w:rsidP="00E575CC">
      <w:pPr>
        <w:pStyle w:val="Titre2"/>
        <w:rPr>
          <w:lang w:val="en-GB"/>
        </w:rPr>
      </w:pPr>
      <w:r w:rsidRPr="00A223E1">
        <w:rPr>
          <w:lang w:val="en-GB"/>
        </w:rPr>
        <w:t xml:space="preserve">1.4 </w:t>
      </w:r>
      <w:r w:rsidRPr="00A223E1">
        <w:rPr>
          <w:lang w:val="en-GB"/>
        </w:rPr>
        <w:tab/>
        <w:t>Concept and methodology</w:t>
      </w:r>
      <w:bookmarkEnd w:id="47"/>
      <w:bookmarkEnd w:id="48"/>
    </w:p>
    <w:p w14:paraId="507C393A" w14:textId="77777777" w:rsidR="00E575CC" w:rsidRPr="00A223E1" w:rsidRDefault="00E575CC" w:rsidP="00E575CC">
      <w:pPr>
        <w:pStyle w:val="Titre3"/>
        <w:rPr>
          <w:lang w:val="en-GB"/>
        </w:rPr>
      </w:pPr>
      <w:r w:rsidRPr="00A223E1">
        <w:rPr>
          <w:lang w:val="en-GB"/>
        </w:rPr>
        <w:tab/>
      </w:r>
      <w:bookmarkStart w:id="49" w:name="_Toc32932227"/>
      <w:bookmarkStart w:id="50" w:name="_Toc33607003"/>
      <w:r w:rsidRPr="00A223E1">
        <w:rPr>
          <w:lang w:val="en-GB"/>
        </w:rPr>
        <w:t>(a) Concept</w:t>
      </w:r>
      <w:bookmarkEnd w:id="49"/>
      <w:bookmarkEnd w:id="50"/>
    </w:p>
    <w:p w14:paraId="0BB1E75F" w14:textId="05A50E8A" w:rsidR="00FD6C98" w:rsidRPr="0060187D" w:rsidRDefault="002C02E9" w:rsidP="00E575CC">
      <w:pPr>
        <w:rPr>
          <w:b/>
          <w:lang w:val="en-GB"/>
        </w:rPr>
      </w:pPr>
      <w:r w:rsidRPr="00A223E1">
        <w:rPr>
          <w:lang w:val="en-GB"/>
        </w:rPr>
        <w:t xml:space="preserve">The </w:t>
      </w:r>
      <w:r w:rsidRPr="00A223E1">
        <w:rPr>
          <w:b/>
          <w:lang w:val="en-GB"/>
        </w:rPr>
        <w:t>development cycle towards the use of a new technology in detectors</w:t>
      </w:r>
      <w:r w:rsidRPr="00A223E1">
        <w:rPr>
          <w:lang w:val="en-GB"/>
        </w:rPr>
        <w:t xml:space="preserve"> spans over 10 to 20 years</w:t>
      </w:r>
      <w:r>
        <w:rPr>
          <w:lang w:val="en-GB"/>
        </w:rPr>
        <w:t>. It</w:t>
      </w:r>
      <w:r w:rsidRPr="00A223E1">
        <w:rPr>
          <w:lang w:val="en-GB"/>
        </w:rPr>
        <w:t xml:space="preserve"> start</w:t>
      </w:r>
      <w:r>
        <w:rPr>
          <w:lang w:val="en-GB"/>
        </w:rPr>
        <w:t>s</w:t>
      </w:r>
      <w:r w:rsidRPr="00A223E1">
        <w:rPr>
          <w:lang w:val="en-GB"/>
        </w:rPr>
        <w:t xml:space="preserve"> from </w:t>
      </w:r>
      <w:r>
        <w:rPr>
          <w:lang w:val="en-GB"/>
        </w:rPr>
        <w:t>prospective</w:t>
      </w:r>
      <w:r w:rsidRPr="00A223E1">
        <w:rPr>
          <w:lang w:val="en-GB"/>
        </w:rPr>
        <w:t xml:space="preserve"> detector R&amp;D</w:t>
      </w:r>
      <w:r>
        <w:rPr>
          <w:lang w:val="en-GB"/>
        </w:rPr>
        <w:t xml:space="preserve">, sometimes called “Blue Sky” research, </w:t>
      </w:r>
      <w:r w:rsidRPr="00A223E1">
        <w:rPr>
          <w:lang w:val="en-GB"/>
        </w:rPr>
        <w:t>and proceed</w:t>
      </w:r>
      <w:r>
        <w:rPr>
          <w:lang w:val="en-GB"/>
        </w:rPr>
        <w:t>s</w:t>
      </w:r>
      <w:r w:rsidRPr="00A223E1">
        <w:rPr>
          <w:lang w:val="en-GB"/>
        </w:rPr>
        <w:t xml:space="preserve"> via R&amp;D</w:t>
      </w:r>
      <w:r>
        <w:rPr>
          <w:lang w:val="en-GB"/>
        </w:rPr>
        <w:t>,</w:t>
      </w:r>
      <w:r w:rsidRPr="00A223E1">
        <w:rPr>
          <w:lang w:val="en-GB"/>
        </w:rPr>
        <w:t xml:space="preserve"> guided by the known needs of future projects, </w:t>
      </w:r>
      <w:r>
        <w:rPr>
          <w:lang w:val="en-GB"/>
        </w:rPr>
        <w:t xml:space="preserve">to </w:t>
      </w:r>
      <w:r w:rsidRPr="00A223E1">
        <w:rPr>
          <w:lang w:val="en-GB"/>
        </w:rPr>
        <w:t>focussed R&amp;D of approved experiments</w:t>
      </w:r>
      <w:r>
        <w:rPr>
          <w:lang w:val="en-GB"/>
        </w:rPr>
        <w:t>. E</w:t>
      </w:r>
      <w:r w:rsidRPr="00A223E1">
        <w:rPr>
          <w:lang w:val="en-GB"/>
        </w:rPr>
        <w:t xml:space="preserve">ngineering and industrialisation finally </w:t>
      </w:r>
      <w:r>
        <w:rPr>
          <w:lang w:val="en-GB"/>
        </w:rPr>
        <w:t xml:space="preserve">lead to </w:t>
      </w:r>
      <w:r w:rsidRPr="00A223E1">
        <w:rPr>
          <w:lang w:val="en-GB"/>
        </w:rPr>
        <w:t>production, installation, commissioning, and exploitation</w:t>
      </w:r>
      <w:r>
        <w:rPr>
          <w:lang w:val="en-GB"/>
        </w:rPr>
        <w:t xml:space="preserve"> for physics</w:t>
      </w:r>
      <w:r w:rsidRPr="00A223E1">
        <w:rPr>
          <w:lang w:val="en-GB"/>
        </w:rPr>
        <w:t>, as shown in</w:t>
      </w:r>
      <w:r>
        <w:rPr>
          <w:lang w:val="en-GB"/>
        </w:rPr>
        <w:t xml:space="preserve"> </w:t>
      </w:r>
      <w:r>
        <w:rPr>
          <w:lang w:val="en-GB"/>
        </w:rPr>
        <w:fldChar w:fldCharType="begin"/>
      </w:r>
      <w:r>
        <w:rPr>
          <w:lang w:val="en-GB"/>
        </w:rPr>
        <w:instrText xml:space="preserve"> REF _Ref33373178 \h </w:instrText>
      </w:r>
      <w:r>
        <w:rPr>
          <w:lang w:val="en-GB"/>
        </w:rPr>
      </w:r>
      <w:r>
        <w:rPr>
          <w:lang w:val="en-GB"/>
        </w:rPr>
        <w:fldChar w:fldCharType="separate"/>
      </w:r>
      <w:r w:rsidR="00FD3E80" w:rsidRPr="00A223E1">
        <w:rPr>
          <w:lang w:val="en-GB"/>
        </w:rPr>
        <w:t xml:space="preserve">Figure </w:t>
      </w:r>
      <w:r w:rsidR="00FD3E80">
        <w:rPr>
          <w:noProof/>
          <w:lang w:val="en-GB"/>
        </w:rPr>
        <w:t>3</w:t>
      </w:r>
      <w:r>
        <w:rPr>
          <w:lang w:val="en-GB"/>
        </w:rPr>
        <w:fldChar w:fldCharType="end"/>
      </w:r>
      <w:r w:rsidRPr="00A223E1">
        <w:rPr>
          <w:lang w:val="en-GB"/>
        </w:rPr>
        <w:t xml:space="preserve">. </w:t>
      </w:r>
      <w:r w:rsidRPr="00A223E1">
        <w:rPr>
          <w:b/>
          <w:lang w:val="en-GB"/>
        </w:rPr>
        <w:t>AIDAinnova</w:t>
      </w:r>
      <w:r w:rsidR="00DF1C2A">
        <w:rPr>
          <w:b/>
          <w:lang w:val="en-GB"/>
        </w:rPr>
        <w:t xml:space="preserve"> </w:t>
      </w:r>
      <w:r w:rsidRPr="00A223E1">
        <w:rPr>
          <w:b/>
          <w:lang w:val="en-GB"/>
        </w:rPr>
        <w:t>mainly addresses the strategic R&amp;D</w:t>
      </w:r>
      <w:r w:rsidRPr="00A223E1">
        <w:rPr>
          <w:lang w:val="en-GB"/>
        </w:rPr>
        <w:t xml:space="preserve"> </w:t>
      </w:r>
      <w:r w:rsidRPr="00B54E48">
        <w:rPr>
          <w:b/>
          <w:lang w:val="en-GB"/>
        </w:rPr>
        <w:t>at intermediate technological readiness levels</w:t>
      </w:r>
      <w:r w:rsidR="008A4C8D">
        <w:rPr>
          <w:b/>
          <w:lang w:val="en-GB"/>
        </w:rPr>
        <w:t xml:space="preserve"> </w:t>
      </w:r>
      <w:r>
        <w:rPr>
          <w:b/>
          <w:lang w:val="en-GB"/>
        </w:rPr>
        <w:t>TR</w:t>
      </w:r>
      <w:r w:rsidR="008A4C8D">
        <w:rPr>
          <w:b/>
          <w:lang w:val="en-GB"/>
        </w:rPr>
        <w:t>L </w:t>
      </w:r>
      <w:r>
        <w:rPr>
          <w:b/>
          <w:lang w:val="en-GB"/>
        </w:rPr>
        <w:t>2</w:t>
      </w:r>
      <w:r w:rsidR="008A4C8D">
        <w:rPr>
          <w:b/>
          <w:lang w:val="en-GB"/>
        </w:rPr>
        <w:t> </w:t>
      </w:r>
      <w:r>
        <w:rPr>
          <w:b/>
          <w:lang w:val="en-GB"/>
        </w:rPr>
        <w:t>-</w:t>
      </w:r>
      <w:r w:rsidR="008A4C8D">
        <w:rPr>
          <w:b/>
          <w:lang w:val="en-GB"/>
        </w:rPr>
        <w:t> </w:t>
      </w:r>
      <w:r>
        <w:rPr>
          <w:b/>
          <w:lang w:val="en-GB"/>
        </w:rPr>
        <w:t>7</w:t>
      </w:r>
      <w:r w:rsidRPr="00A223E1">
        <w:rPr>
          <w:lang w:val="en-GB"/>
        </w:rPr>
        <w:t xml:space="preserve"> in the guided and the focussed phases, where requirements can </w:t>
      </w:r>
      <w:r>
        <w:rPr>
          <w:lang w:val="en-GB"/>
        </w:rPr>
        <w:t xml:space="preserve">already </w:t>
      </w:r>
      <w:r w:rsidRPr="00A223E1">
        <w:rPr>
          <w:lang w:val="en-GB"/>
        </w:rPr>
        <w:t>be quantit</w:t>
      </w:r>
      <w:ins w:id="51" w:author="Roman Poeschl" w:date="2020-03-11T18:00:00Z">
        <w:r w:rsidR="003274DE">
          <w:rPr>
            <w:lang w:val="en-GB"/>
          </w:rPr>
          <w:t>a</w:t>
        </w:r>
      </w:ins>
      <w:del w:id="52" w:author="Roman Poeschl" w:date="2020-03-11T18:00:00Z">
        <w:r w:rsidRPr="00A223E1" w:rsidDel="003274DE">
          <w:rPr>
            <w:lang w:val="en-GB"/>
          </w:rPr>
          <w:delText>i</w:delText>
        </w:r>
      </w:del>
      <w:r w:rsidRPr="00A223E1">
        <w:rPr>
          <w:lang w:val="en-GB"/>
        </w:rPr>
        <w:t xml:space="preserve">vely formulated and technical feasibility must be proven in principle, but where developments are not yet as specific to one particular experiment as in the engineering phase. </w:t>
      </w:r>
      <w:r w:rsidR="008A4C8D">
        <w:rPr>
          <w:lang w:val="en-GB"/>
        </w:rPr>
        <w:t xml:space="preserve">It also </w:t>
      </w:r>
      <w:r w:rsidR="008A4C8D">
        <w:rPr>
          <w:b/>
          <w:lang w:val="en-GB"/>
        </w:rPr>
        <w:t>includes prospective R&amp;A at TRL 1.</w:t>
      </w:r>
    </w:p>
    <w:p w14:paraId="4E657500" w14:textId="0C7BD9A3" w:rsidR="004C6821" w:rsidRPr="00A223E1" w:rsidRDefault="00FD6C98" w:rsidP="004C6821">
      <w:pPr>
        <w:pStyle w:val="Lgende"/>
        <w:rPr>
          <w:lang w:val="en-GB"/>
        </w:rPr>
      </w:pPr>
      <w:r>
        <w:rPr>
          <w:noProof/>
        </w:rPr>
        <w:drawing>
          <wp:inline distT="0" distB="0" distL="0" distR="0" wp14:anchorId="0658FDB6" wp14:editId="7919AC57">
            <wp:extent cx="5500874"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line-V2.png"/>
                    <pic:cNvPicPr/>
                  </pic:nvPicPr>
                  <pic:blipFill>
                    <a:blip r:embed="rId18"/>
                    <a:stretch>
                      <a:fillRect/>
                    </a:stretch>
                  </pic:blipFill>
                  <pic:spPr>
                    <a:xfrm>
                      <a:off x="0" y="0"/>
                      <a:ext cx="5526954" cy="3368696"/>
                    </a:xfrm>
                    <a:prstGeom prst="rect">
                      <a:avLst/>
                    </a:prstGeom>
                  </pic:spPr>
                </pic:pic>
              </a:graphicData>
            </a:graphic>
          </wp:inline>
        </w:drawing>
      </w:r>
    </w:p>
    <w:p w14:paraId="16CB74E6" w14:textId="5A7EA9A9" w:rsidR="00E575CC" w:rsidRPr="00A223E1" w:rsidRDefault="004C6821" w:rsidP="004C6821">
      <w:pPr>
        <w:pStyle w:val="Lgende"/>
        <w:rPr>
          <w:lang w:val="en-GB"/>
        </w:rPr>
      </w:pPr>
      <w:bookmarkStart w:id="53" w:name="_Ref33373178"/>
      <w:r w:rsidRPr="00A223E1">
        <w:rPr>
          <w:lang w:val="en-GB"/>
        </w:rPr>
        <w:t xml:space="preserve">Figure </w:t>
      </w:r>
      <w:r w:rsidRPr="00A223E1">
        <w:rPr>
          <w:lang w:val="en-GB"/>
        </w:rPr>
        <w:fldChar w:fldCharType="begin"/>
      </w:r>
      <w:r w:rsidRPr="00A223E1">
        <w:rPr>
          <w:lang w:val="en-GB"/>
        </w:rPr>
        <w:instrText xml:space="preserve"> SEQ Figure \* ARABIC </w:instrText>
      </w:r>
      <w:r w:rsidRPr="00A223E1">
        <w:rPr>
          <w:lang w:val="en-GB"/>
        </w:rPr>
        <w:fldChar w:fldCharType="separate"/>
      </w:r>
      <w:r w:rsidR="00FD3E80">
        <w:rPr>
          <w:noProof/>
          <w:lang w:val="en-GB"/>
        </w:rPr>
        <w:t>3</w:t>
      </w:r>
      <w:r w:rsidRPr="00A223E1">
        <w:rPr>
          <w:lang w:val="en-GB"/>
        </w:rPr>
        <w:fldChar w:fldCharType="end"/>
      </w:r>
      <w:bookmarkEnd w:id="53"/>
      <w:r w:rsidRPr="00A223E1">
        <w:rPr>
          <w:lang w:val="en-GB"/>
        </w:rPr>
        <w:t xml:space="preserve">: </w:t>
      </w:r>
      <w:r w:rsidR="00202F7A">
        <w:rPr>
          <w:lang w:val="en-GB"/>
        </w:rPr>
        <w:t>Typical phases and timelines for detector development</w:t>
      </w:r>
    </w:p>
    <w:p w14:paraId="259A95F2" w14:textId="77777777" w:rsidR="00475193" w:rsidRDefault="00475193" w:rsidP="00475193">
      <w:pPr>
        <w:rPr>
          <w:lang w:val="en-GB"/>
        </w:rPr>
      </w:pPr>
      <w:bookmarkStart w:id="54" w:name="_Toc32932228"/>
      <w:bookmarkStart w:id="55" w:name="_Toc33607004"/>
      <w:r w:rsidRPr="00A223E1">
        <w:rPr>
          <w:lang w:val="en-GB"/>
        </w:rPr>
        <w:lastRenderedPageBreak/>
        <w:t xml:space="preserve">Therefore, </w:t>
      </w:r>
      <w:r w:rsidRPr="00A223E1">
        <w:rPr>
          <w:b/>
          <w:lang w:val="en-GB"/>
        </w:rPr>
        <w:t>AIDAinnova can unfold synergies by bringing together the expertise from communities aiming at different future projects</w:t>
      </w:r>
      <w:r w:rsidRPr="00A223E1">
        <w:rPr>
          <w:lang w:val="en-GB"/>
        </w:rPr>
        <w:t xml:space="preserve">, thus avoiding duplication and maximising the use of resources. Through the large </w:t>
      </w:r>
      <w:r w:rsidRPr="00A223E1">
        <w:rPr>
          <w:b/>
          <w:lang w:val="en-GB"/>
        </w:rPr>
        <w:t>leverage on matching funds</w:t>
      </w:r>
      <w:r w:rsidRPr="00A223E1">
        <w:rPr>
          <w:lang w:val="en-GB"/>
        </w:rPr>
        <w:t xml:space="preserve"> from national sources the project </w:t>
      </w:r>
      <w:r w:rsidRPr="00A223E1">
        <w:rPr>
          <w:b/>
          <w:lang w:val="en-GB"/>
        </w:rPr>
        <w:t>enhances coherence at a European level</w:t>
      </w:r>
      <w:r w:rsidRPr="00A223E1">
        <w:rPr>
          <w:lang w:val="en-GB"/>
        </w:rPr>
        <w:t xml:space="preserve">. Moreover, a large fraction of the partners </w:t>
      </w:r>
      <w:r>
        <w:rPr>
          <w:lang w:val="en-GB"/>
        </w:rPr>
        <w:t>are</w:t>
      </w:r>
      <w:r w:rsidRPr="00A223E1">
        <w:rPr>
          <w:lang w:val="en-GB"/>
        </w:rPr>
        <w:t xml:space="preserve"> also engaged in the ongoing upgrade projects for the high-luminosity phase of the LHC, which are in the engineering phase and will soon be constructed. They are therefore beyond the scope of this project; however, the knowledge and expertise generated in these large projects is </w:t>
      </w:r>
      <w:del w:id="56" w:author="Roman Poeschl" w:date="2020-03-11T18:02:00Z">
        <w:r w:rsidRPr="00A223E1" w:rsidDel="003274DE">
          <w:rPr>
            <w:lang w:val="en-GB"/>
          </w:rPr>
          <w:delText xml:space="preserve">thus </w:delText>
        </w:r>
      </w:del>
      <w:r w:rsidRPr="00A223E1">
        <w:rPr>
          <w:lang w:val="en-GB"/>
        </w:rPr>
        <w:t xml:space="preserve">made available to the full spectrum of R&amp;D activities. </w:t>
      </w:r>
    </w:p>
    <w:p w14:paraId="05563BBA" w14:textId="6E75E8FB" w:rsidR="00475193" w:rsidRPr="00A223E1" w:rsidRDefault="00475193" w:rsidP="00475193">
      <w:pPr>
        <w:rPr>
          <w:lang w:val="en-GB"/>
        </w:rPr>
      </w:pPr>
      <w:r w:rsidRPr="00A223E1">
        <w:rPr>
          <w:lang w:val="en-GB"/>
        </w:rPr>
        <w:t xml:space="preserve">Since actual systems are being built – demonstrators to evaluate the potential performance or prototypes to address general integration challenges – and these cannot be realised with off-the-shelf products, </w:t>
      </w:r>
      <w:r w:rsidRPr="00A223E1">
        <w:rPr>
          <w:b/>
          <w:lang w:val="en-GB"/>
        </w:rPr>
        <w:t xml:space="preserve">collaboration with industrial partners </w:t>
      </w:r>
      <w:r w:rsidRPr="00A223E1">
        <w:rPr>
          <w:lang w:val="en-GB"/>
        </w:rPr>
        <w:t>already plays a crucial role</w:t>
      </w:r>
      <w:r>
        <w:rPr>
          <w:lang w:val="en-GB"/>
        </w:rPr>
        <w:t xml:space="preserve"> </w:t>
      </w:r>
      <w:r w:rsidRPr="00E26B6E">
        <w:rPr>
          <w:lang w:val="en-GB"/>
        </w:rPr>
        <w:t>at this stage. AIDAinnova will bring this collaboration to a new level, enabling true and</w:t>
      </w:r>
      <w:r w:rsidRPr="00A223E1">
        <w:rPr>
          <w:b/>
          <w:lang w:val="en-GB"/>
        </w:rPr>
        <w:t xml:space="preserve"> direct co-innovation within a common framework.</w:t>
      </w:r>
      <w:r w:rsidRPr="00A223E1">
        <w:rPr>
          <w:lang w:val="en-GB"/>
        </w:rPr>
        <w:t xml:space="preserve"> </w:t>
      </w:r>
    </w:p>
    <w:p w14:paraId="585F9AD2" w14:textId="3D9160A5" w:rsidR="00A53F04" w:rsidRDefault="008A4C8D" w:rsidP="00A53F04">
      <w:pPr>
        <w:pStyle w:val="Titre3"/>
        <w:ind w:left="720"/>
        <w:rPr>
          <w:lang w:val="en-GB"/>
        </w:rPr>
      </w:pPr>
      <w:r w:rsidRPr="00A223E1">
        <w:rPr>
          <w:lang w:val="en-GB"/>
        </w:rPr>
        <w:t xml:space="preserve"> </w:t>
      </w:r>
      <w:r w:rsidR="00A53F04" w:rsidRPr="00A223E1">
        <w:rPr>
          <w:lang w:val="en-GB"/>
        </w:rPr>
        <w:t>(b) Methodology</w:t>
      </w:r>
      <w:bookmarkEnd w:id="54"/>
      <w:bookmarkEnd w:id="55"/>
    </w:p>
    <w:p w14:paraId="3324F336" w14:textId="0493A83A" w:rsidR="000B0C68" w:rsidRDefault="00A53F04" w:rsidP="00E575CC">
      <w:pPr>
        <w:rPr>
          <w:lang w:val="en-GB"/>
        </w:rPr>
      </w:pPr>
      <w:r w:rsidRPr="00B759C5">
        <w:rPr>
          <w:lang w:val="en-GB"/>
        </w:rPr>
        <w:t xml:space="preserve">The </w:t>
      </w:r>
      <w:r w:rsidRPr="00B759C5">
        <w:rPr>
          <w:b/>
          <w:lang w:val="en-GB"/>
        </w:rPr>
        <w:t>Innovation Activities in AIDAinnova</w:t>
      </w:r>
      <w:r w:rsidRPr="00B759C5">
        <w:rPr>
          <w:lang w:val="en-GB"/>
        </w:rPr>
        <w:t xml:space="preserve"> </w:t>
      </w:r>
      <w:r w:rsidR="00652EFB">
        <w:rPr>
          <w:lang w:val="en-GB"/>
        </w:rPr>
        <w:t>are</w:t>
      </w:r>
      <w:r w:rsidRPr="00B759C5">
        <w:rPr>
          <w:lang w:val="en-GB"/>
        </w:rPr>
        <w:t xml:space="preserve"> grouped into </w:t>
      </w:r>
      <w:r w:rsidR="000B0C68">
        <w:rPr>
          <w:lang w:val="en-GB"/>
        </w:rPr>
        <w:t xml:space="preserve">management, </w:t>
      </w:r>
      <w:r w:rsidRPr="00B759C5">
        <w:rPr>
          <w:lang w:val="en-GB"/>
        </w:rPr>
        <w:t xml:space="preserve">facility oriented, detector application oriented or enabling </w:t>
      </w:r>
      <w:r w:rsidR="00652EFB" w:rsidRPr="00B759C5">
        <w:rPr>
          <w:lang w:val="en-GB"/>
        </w:rPr>
        <w:t>technology</w:t>
      </w:r>
      <w:r w:rsidR="00652EFB">
        <w:rPr>
          <w:lang w:val="en-GB"/>
        </w:rPr>
        <w:t>-oriented</w:t>
      </w:r>
      <w:r w:rsidRPr="00B759C5">
        <w:rPr>
          <w:lang w:val="en-GB"/>
        </w:rPr>
        <w:t xml:space="preserve"> Work Packages</w:t>
      </w:r>
      <w:r w:rsidR="000B0C68">
        <w:rPr>
          <w:lang w:val="en-GB"/>
        </w:rPr>
        <w:t>:</w:t>
      </w:r>
    </w:p>
    <w:p w14:paraId="5E860047" w14:textId="61CF4A62" w:rsidR="00C5707A" w:rsidRDefault="00C5707A" w:rsidP="00936987">
      <w:pPr>
        <w:pStyle w:val="Paragraphedeliste"/>
        <w:numPr>
          <w:ilvl w:val="0"/>
          <w:numId w:val="27"/>
        </w:numPr>
        <w:rPr>
          <w:lang w:val="en-GB"/>
        </w:rPr>
      </w:pPr>
      <w:r w:rsidRPr="000632D4">
        <w:rPr>
          <w:b/>
          <w:lang w:val="en-GB"/>
        </w:rPr>
        <w:t>Management</w:t>
      </w:r>
      <w:r>
        <w:rPr>
          <w:lang w:val="en-GB"/>
        </w:rPr>
        <w:t xml:space="preserve"> and Coordination (WP 1), Communication, Outreach and Knowledge Transfer (WP 2)</w:t>
      </w:r>
    </w:p>
    <w:p w14:paraId="2FA97683" w14:textId="0E4681B7" w:rsidR="000B0C68" w:rsidRDefault="000B0C68" w:rsidP="00936987">
      <w:pPr>
        <w:pStyle w:val="Paragraphedeliste"/>
        <w:numPr>
          <w:ilvl w:val="0"/>
          <w:numId w:val="27"/>
        </w:numPr>
        <w:rPr>
          <w:lang w:val="en-GB"/>
        </w:rPr>
      </w:pPr>
      <w:r>
        <w:rPr>
          <w:lang w:val="en-GB"/>
        </w:rPr>
        <w:t xml:space="preserve">Test </w:t>
      </w:r>
      <w:r w:rsidR="000632D4">
        <w:rPr>
          <w:lang w:val="en-GB"/>
        </w:rPr>
        <w:t>B</w:t>
      </w:r>
      <w:r>
        <w:rPr>
          <w:lang w:val="en-GB"/>
        </w:rPr>
        <w:t xml:space="preserve">eam </w:t>
      </w:r>
      <w:r w:rsidR="000632D4">
        <w:rPr>
          <w:lang w:val="en-GB"/>
        </w:rPr>
        <w:t>I</w:t>
      </w:r>
      <w:r>
        <w:rPr>
          <w:lang w:val="en-GB"/>
        </w:rPr>
        <w:t>nfrastructure and DAQ (WP</w:t>
      </w:r>
      <w:r w:rsidR="00E849D5">
        <w:rPr>
          <w:lang w:val="en-GB"/>
        </w:rPr>
        <w:t xml:space="preserve"> </w:t>
      </w:r>
      <w:r>
        <w:rPr>
          <w:lang w:val="en-GB"/>
        </w:rPr>
        <w:t xml:space="preserve">3) and Irradiation and Characterisation </w:t>
      </w:r>
      <w:r w:rsidRPr="000632D4">
        <w:rPr>
          <w:b/>
          <w:lang w:val="en-GB"/>
        </w:rPr>
        <w:t>Facilities</w:t>
      </w:r>
      <w:r>
        <w:rPr>
          <w:lang w:val="en-GB"/>
        </w:rPr>
        <w:t xml:space="preserve"> (WP</w:t>
      </w:r>
      <w:r w:rsidR="00E849D5">
        <w:rPr>
          <w:lang w:val="en-GB"/>
        </w:rPr>
        <w:t xml:space="preserve"> </w:t>
      </w:r>
      <w:r>
        <w:rPr>
          <w:lang w:val="en-GB"/>
        </w:rPr>
        <w:t>4)</w:t>
      </w:r>
    </w:p>
    <w:p w14:paraId="2C09FB4D" w14:textId="5F46074F" w:rsidR="000B0C68" w:rsidRDefault="000B0C68" w:rsidP="00936987">
      <w:pPr>
        <w:pStyle w:val="Paragraphedeliste"/>
        <w:numPr>
          <w:ilvl w:val="0"/>
          <w:numId w:val="27"/>
        </w:numPr>
        <w:rPr>
          <w:lang w:val="en-GB"/>
        </w:rPr>
      </w:pPr>
      <w:r>
        <w:rPr>
          <w:lang w:val="en-GB"/>
        </w:rPr>
        <w:t xml:space="preserve">Monolithic CMOS (WP 5) and </w:t>
      </w:r>
      <w:r w:rsidR="000632D4">
        <w:rPr>
          <w:lang w:val="en-GB"/>
        </w:rPr>
        <w:t>H</w:t>
      </w:r>
      <w:r>
        <w:rPr>
          <w:lang w:val="en-GB"/>
        </w:rPr>
        <w:t xml:space="preserve">ybrid </w:t>
      </w:r>
      <w:r w:rsidR="000632D4">
        <w:rPr>
          <w:lang w:val="en-GB"/>
        </w:rPr>
        <w:t>S</w:t>
      </w:r>
      <w:r>
        <w:rPr>
          <w:lang w:val="en-GB"/>
        </w:rPr>
        <w:t xml:space="preserve">ilicon </w:t>
      </w:r>
      <w:r w:rsidR="000632D4">
        <w:rPr>
          <w:lang w:val="en-GB"/>
        </w:rPr>
        <w:t>P</w:t>
      </w:r>
      <w:r>
        <w:rPr>
          <w:lang w:val="en-GB"/>
        </w:rPr>
        <w:t xml:space="preserve">ixel </w:t>
      </w:r>
      <w:r w:rsidR="000632D4">
        <w:rPr>
          <w:lang w:val="en-GB"/>
        </w:rPr>
        <w:t>D</w:t>
      </w:r>
      <w:r>
        <w:rPr>
          <w:lang w:val="en-GB"/>
        </w:rPr>
        <w:t>etectors</w:t>
      </w:r>
      <w:r w:rsidR="00457D33">
        <w:rPr>
          <w:lang w:val="en-GB"/>
        </w:rPr>
        <w:t xml:space="preserve"> </w:t>
      </w:r>
      <w:r w:rsidR="00457D33" w:rsidRPr="00457D33">
        <w:rPr>
          <w:lang w:val="en-GB"/>
        </w:rPr>
        <w:t>(WP 6)</w:t>
      </w:r>
      <w:r>
        <w:rPr>
          <w:lang w:val="en-GB"/>
        </w:rPr>
        <w:t xml:space="preserve">, Gaseous Detectors (WP 7), Calorimeters (WP 8) and large Cryogenic </w:t>
      </w:r>
      <w:r w:rsidR="00CF3794">
        <w:rPr>
          <w:lang w:val="en-GB"/>
        </w:rPr>
        <w:t xml:space="preserve">Neutrino </w:t>
      </w:r>
      <w:r w:rsidRPr="000632D4">
        <w:rPr>
          <w:b/>
          <w:lang w:val="en-GB"/>
        </w:rPr>
        <w:t>Detectors</w:t>
      </w:r>
      <w:r>
        <w:rPr>
          <w:lang w:val="en-GB"/>
        </w:rPr>
        <w:t xml:space="preserve"> (WP 9)</w:t>
      </w:r>
    </w:p>
    <w:p w14:paraId="571C797A" w14:textId="77777777" w:rsidR="00902E3F" w:rsidRDefault="00902E3F" w:rsidP="00936987">
      <w:pPr>
        <w:pStyle w:val="Paragraphedeliste"/>
        <w:numPr>
          <w:ilvl w:val="0"/>
          <w:numId w:val="27"/>
        </w:numPr>
        <w:rPr>
          <w:lang w:val="en-GB"/>
        </w:rPr>
      </w:pPr>
      <w:bookmarkStart w:id="57" w:name="_Ref33372427"/>
      <w:bookmarkStart w:id="58" w:name="_Ref33371988"/>
      <w:r w:rsidRPr="00301377">
        <w:rPr>
          <w:b/>
          <w:lang w:val="en-GB"/>
        </w:rPr>
        <w:t>Enabling</w:t>
      </w:r>
      <w:r w:rsidRPr="000632D4">
        <w:rPr>
          <w:b/>
          <w:lang w:val="en-GB"/>
        </w:rPr>
        <w:t xml:space="preserve"> technologies</w:t>
      </w:r>
      <w:r>
        <w:rPr>
          <w:lang w:val="en-GB"/>
        </w:rPr>
        <w:t>: Advanced Mechanics (WP 10), Micro-electronics (WP 11) and Software (WP 12)</w:t>
      </w:r>
    </w:p>
    <w:p w14:paraId="7A6D167B" w14:textId="77777777" w:rsidR="00902E3F" w:rsidRPr="000B0C68" w:rsidRDefault="00902E3F" w:rsidP="00936987">
      <w:pPr>
        <w:pStyle w:val="Paragraphedeliste"/>
        <w:numPr>
          <w:ilvl w:val="0"/>
          <w:numId w:val="27"/>
        </w:numPr>
        <w:rPr>
          <w:lang w:val="en-GB"/>
        </w:rPr>
      </w:pPr>
      <w:r>
        <w:rPr>
          <w:b/>
          <w:lang w:val="en-GB"/>
        </w:rPr>
        <w:t>Prospective</w:t>
      </w:r>
      <w:r w:rsidRPr="000632D4">
        <w:rPr>
          <w:b/>
          <w:lang w:val="en-GB"/>
        </w:rPr>
        <w:t xml:space="preserve"> R&amp;D</w:t>
      </w:r>
      <w:r>
        <w:rPr>
          <w:lang w:val="en-GB"/>
        </w:rPr>
        <w:t xml:space="preserve"> (WP 13)</w:t>
      </w:r>
    </w:p>
    <w:p w14:paraId="460472BB" w14:textId="51E4D929" w:rsidR="00902E3F" w:rsidRDefault="00301377" w:rsidP="00902E3F">
      <w:pPr>
        <w:rPr>
          <w:lang w:val="en-GB"/>
        </w:rPr>
      </w:pPr>
      <w:r>
        <w:rPr>
          <w:lang w:val="en-GB"/>
        </w:rPr>
        <w:t xml:space="preserve">These Work Packages </w:t>
      </w:r>
      <w:r w:rsidR="00902E3F">
        <w:rPr>
          <w:lang w:val="en-GB"/>
        </w:rPr>
        <w:t xml:space="preserve">are listed in </w:t>
      </w:r>
      <w:r w:rsidR="00DC67AE">
        <w:rPr>
          <w:lang w:val="en-GB"/>
        </w:rPr>
        <w:fldChar w:fldCharType="begin"/>
      </w:r>
      <w:r w:rsidR="00DC67AE">
        <w:rPr>
          <w:lang w:val="en-GB"/>
        </w:rPr>
        <w:instrText xml:space="preserve"> REF _Ref34724801 \h </w:instrText>
      </w:r>
      <w:r w:rsidR="00DC67AE">
        <w:rPr>
          <w:lang w:val="en-GB"/>
        </w:rPr>
      </w:r>
      <w:r w:rsidR="00DC67AE">
        <w:rPr>
          <w:lang w:val="en-GB"/>
        </w:rPr>
        <w:fldChar w:fldCharType="separate"/>
      </w:r>
      <w:r w:rsidR="00FD3E80" w:rsidRPr="00A223E1">
        <w:rPr>
          <w:lang w:val="en-GB"/>
        </w:rPr>
        <w:t xml:space="preserve">Table </w:t>
      </w:r>
      <w:r w:rsidR="00FD3E80">
        <w:rPr>
          <w:noProof/>
          <w:lang w:val="en-GB"/>
        </w:rPr>
        <w:t>1</w:t>
      </w:r>
      <w:r w:rsidR="00DC67AE">
        <w:rPr>
          <w:lang w:val="en-GB"/>
        </w:rPr>
        <w:fldChar w:fldCharType="end"/>
      </w:r>
      <w:r w:rsidR="00902E3F">
        <w:rPr>
          <w:lang w:val="en-GB"/>
        </w:rPr>
        <w:t xml:space="preserve"> together with their main objectives. </w:t>
      </w:r>
      <w:r w:rsidR="00902E3F">
        <w:rPr>
          <w:lang w:val="en-GB"/>
        </w:rPr>
        <w:fldChar w:fldCharType="begin"/>
      </w:r>
      <w:r w:rsidR="00902E3F">
        <w:rPr>
          <w:lang w:val="en-GB"/>
        </w:rPr>
        <w:instrText xml:space="preserve"> REF _Ref33372705 \h </w:instrText>
      </w:r>
      <w:r w:rsidR="00902E3F">
        <w:rPr>
          <w:lang w:val="en-GB"/>
        </w:rPr>
      </w:r>
      <w:r w:rsidR="00902E3F">
        <w:rPr>
          <w:lang w:val="en-GB"/>
        </w:rPr>
        <w:fldChar w:fldCharType="separate"/>
      </w:r>
      <w:r w:rsidR="00FD3E80" w:rsidRPr="00C67941">
        <w:rPr>
          <w:lang w:val="en-GB"/>
        </w:rPr>
        <w:t xml:space="preserve">Figure </w:t>
      </w:r>
      <w:r w:rsidR="00FD3E80">
        <w:rPr>
          <w:noProof/>
          <w:lang w:val="en-GB"/>
        </w:rPr>
        <w:t>4</w:t>
      </w:r>
      <w:r w:rsidR="00902E3F">
        <w:rPr>
          <w:lang w:val="en-GB"/>
        </w:rPr>
        <w:fldChar w:fldCharType="end"/>
      </w:r>
      <w:r w:rsidR="00902E3F">
        <w:rPr>
          <w:lang w:val="en-GB"/>
        </w:rPr>
        <w:t xml:space="preserve"> depicts how the activities relate to the stages of a detector development cycle from first ideas to a scientific publication reporting a validated system. While this typically marks the end of one cycle, outreach activities are covering the entire process, and knowledge transfer happens at all stages through direct collaboration with the industrial partners. </w:t>
      </w:r>
    </w:p>
    <w:p w14:paraId="355E844A" w14:textId="6BDBD2C8" w:rsidR="00652EFB" w:rsidRPr="00A223E1" w:rsidRDefault="00B7012A" w:rsidP="00B7012A">
      <w:pPr>
        <w:pStyle w:val="Lgende"/>
        <w:rPr>
          <w:lang w:val="en-GB"/>
        </w:rPr>
      </w:pPr>
      <w:bookmarkStart w:id="59" w:name="_Ref34724801"/>
      <w:r w:rsidRPr="00A223E1">
        <w:rPr>
          <w:lang w:val="en-GB"/>
        </w:rPr>
        <w:t xml:space="preserve">Table </w:t>
      </w:r>
      <w:r w:rsidRPr="00A223E1">
        <w:rPr>
          <w:lang w:val="en-GB"/>
        </w:rPr>
        <w:fldChar w:fldCharType="begin"/>
      </w:r>
      <w:r w:rsidRPr="00A223E1">
        <w:rPr>
          <w:lang w:val="en-GB"/>
        </w:rPr>
        <w:instrText xml:space="preserve"> SEQ Table \* ARABIC </w:instrText>
      </w:r>
      <w:r w:rsidRPr="00A223E1">
        <w:rPr>
          <w:lang w:val="en-GB"/>
        </w:rPr>
        <w:fldChar w:fldCharType="separate"/>
      </w:r>
      <w:r w:rsidR="00FD3E80">
        <w:rPr>
          <w:noProof/>
          <w:lang w:val="en-GB"/>
        </w:rPr>
        <w:t>1</w:t>
      </w:r>
      <w:r w:rsidRPr="00A223E1">
        <w:rPr>
          <w:lang w:val="en-GB"/>
        </w:rPr>
        <w:fldChar w:fldCharType="end"/>
      </w:r>
      <w:bookmarkEnd w:id="57"/>
      <w:bookmarkEnd w:id="59"/>
      <w:r w:rsidRPr="00A223E1">
        <w:rPr>
          <w:lang w:val="en-GB"/>
        </w:rPr>
        <w:t>: Future R&amp;D issues and related WPs</w:t>
      </w:r>
      <w:bookmarkEnd w:id="58"/>
    </w:p>
    <w:tbl>
      <w:tblPr>
        <w:tblStyle w:val="TableauGrille4-Accentuation3"/>
        <w:tblW w:w="5000" w:type="pct"/>
        <w:tblLayout w:type="fixed"/>
        <w:tblLook w:val="04A0" w:firstRow="1" w:lastRow="0" w:firstColumn="1" w:lastColumn="0" w:noHBand="0" w:noVBand="1"/>
      </w:tblPr>
      <w:tblGrid>
        <w:gridCol w:w="7104"/>
        <w:gridCol w:w="2525"/>
      </w:tblGrid>
      <w:tr w:rsidR="00E575CC" w:rsidRPr="00A223E1" w14:paraId="0FF6B211" w14:textId="77777777" w:rsidTr="0002671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89" w:type="pct"/>
            <w:tcBorders>
              <w:right w:val="single" w:sz="8" w:space="0" w:color="FFFFFF" w:themeColor="background1"/>
            </w:tcBorders>
            <w:shd w:val="clear" w:color="auto" w:fill="B4C6E7" w:themeFill="accent5" w:themeFillTint="66"/>
          </w:tcPr>
          <w:p w14:paraId="3E3CC9B3" w14:textId="77777777" w:rsidR="00E575CC" w:rsidRPr="00817EE2" w:rsidRDefault="00E575CC" w:rsidP="007166B1">
            <w:pPr>
              <w:spacing w:before="60" w:after="60"/>
              <w:rPr>
                <w:color w:val="auto"/>
                <w:szCs w:val="21"/>
                <w:lang w:val="en-GB"/>
              </w:rPr>
            </w:pPr>
            <w:r w:rsidRPr="00817EE2">
              <w:rPr>
                <w:color w:val="auto"/>
                <w:szCs w:val="21"/>
                <w:lang w:val="en-GB"/>
              </w:rPr>
              <w:t>Key R&amp;D issues</w:t>
            </w:r>
          </w:p>
        </w:tc>
        <w:tc>
          <w:tcPr>
            <w:tcW w:w="1311" w:type="pct"/>
            <w:tcBorders>
              <w:left w:val="single" w:sz="8" w:space="0" w:color="FFFFFF" w:themeColor="background1"/>
            </w:tcBorders>
            <w:shd w:val="clear" w:color="auto" w:fill="B4C6E7" w:themeFill="accent5" w:themeFillTint="66"/>
          </w:tcPr>
          <w:p w14:paraId="3D12A953" w14:textId="77777777" w:rsidR="00E575CC" w:rsidRPr="00817EE2" w:rsidRDefault="00E575CC" w:rsidP="007166B1">
            <w:pPr>
              <w:spacing w:before="60" w:after="60"/>
              <w:jc w:val="center"/>
              <w:cnfStyle w:val="100000000000" w:firstRow="1" w:lastRow="0" w:firstColumn="0" w:lastColumn="0" w:oddVBand="0" w:evenVBand="0" w:oddHBand="0" w:evenHBand="0" w:firstRowFirstColumn="0" w:firstRowLastColumn="0" w:lastRowFirstColumn="0" w:lastRowLastColumn="0"/>
              <w:rPr>
                <w:color w:val="auto"/>
                <w:szCs w:val="21"/>
                <w:lang w:val="en-GB"/>
              </w:rPr>
            </w:pPr>
            <w:r w:rsidRPr="00817EE2">
              <w:rPr>
                <w:color w:val="auto"/>
                <w:szCs w:val="21"/>
                <w:lang w:val="en-GB"/>
              </w:rPr>
              <w:t>WPs related to activity</w:t>
            </w:r>
          </w:p>
        </w:tc>
      </w:tr>
      <w:tr w:rsidR="00902E3F" w:rsidRPr="00A223E1" w14:paraId="24934385" w14:textId="77777777" w:rsidTr="00AD15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89" w:type="pct"/>
          </w:tcPr>
          <w:p w14:paraId="612C8950" w14:textId="2DFAA817" w:rsidR="00902E3F" w:rsidRDefault="00902E3F" w:rsidP="00902E3F">
            <w:pPr>
              <w:autoSpaceDE w:val="0"/>
              <w:autoSpaceDN w:val="0"/>
              <w:adjustRightInd w:val="0"/>
              <w:spacing w:before="60" w:after="60"/>
              <w:rPr>
                <w:b w:val="0"/>
                <w:color w:val="000000" w:themeColor="text1"/>
                <w:lang w:val="en-GB"/>
              </w:rPr>
            </w:pPr>
            <w:r w:rsidRPr="00B759C5">
              <w:rPr>
                <w:bCs w:val="0"/>
                <w:color w:val="000000" w:themeColor="text1"/>
                <w:lang w:val="en-GB"/>
              </w:rPr>
              <w:t xml:space="preserve">Test </w:t>
            </w:r>
            <w:r>
              <w:rPr>
                <w:bCs w:val="0"/>
                <w:color w:val="000000" w:themeColor="text1"/>
                <w:lang w:val="en-GB"/>
              </w:rPr>
              <w:t>B</w:t>
            </w:r>
            <w:r w:rsidRPr="00B759C5">
              <w:rPr>
                <w:bCs w:val="0"/>
                <w:color w:val="000000" w:themeColor="text1"/>
                <w:lang w:val="en-GB"/>
              </w:rPr>
              <w:t xml:space="preserve">eam and Irradiation Infrastructure </w:t>
            </w:r>
          </w:p>
          <w:p w14:paraId="7AC989AA" w14:textId="049CBD8C" w:rsidR="00902E3F" w:rsidRPr="00A223E1" w:rsidRDefault="00902E3F" w:rsidP="00902E3F">
            <w:pPr>
              <w:autoSpaceDE w:val="0"/>
              <w:autoSpaceDN w:val="0"/>
              <w:adjustRightInd w:val="0"/>
              <w:spacing w:before="60" w:after="60"/>
              <w:rPr>
                <w:b w:val="0"/>
                <w:lang w:val="en-GB"/>
              </w:rPr>
            </w:pPr>
            <w:r>
              <w:rPr>
                <w:b w:val="0"/>
                <w:bCs w:val="0"/>
                <w:lang w:val="en-GB"/>
              </w:rPr>
              <w:t>High precision telescopes, DAQ integration, tools for irradiation, characterisation and electromagnetic compatibility test facilities</w:t>
            </w:r>
          </w:p>
        </w:tc>
        <w:tc>
          <w:tcPr>
            <w:tcW w:w="1311" w:type="pct"/>
          </w:tcPr>
          <w:p w14:paraId="4BA8C4D0" w14:textId="51BD3927" w:rsidR="00902E3F" w:rsidRPr="00A223E1" w:rsidRDefault="00902E3F" w:rsidP="00902E3F">
            <w:pPr>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bCs/>
                <w:lang w:val="en-GB"/>
              </w:rPr>
            </w:pPr>
            <w:r w:rsidRPr="00A223E1">
              <w:rPr>
                <w:b/>
                <w:sz w:val="21"/>
                <w:szCs w:val="21"/>
                <w:lang w:val="en-GB"/>
              </w:rPr>
              <w:t>WP3, WP4</w:t>
            </w:r>
          </w:p>
        </w:tc>
      </w:tr>
      <w:tr w:rsidR="00902E3F" w:rsidRPr="00A223E1" w14:paraId="54433551" w14:textId="77777777" w:rsidTr="007166B1">
        <w:tc>
          <w:tcPr>
            <w:cnfStyle w:val="001000000000" w:firstRow="0" w:lastRow="0" w:firstColumn="1" w:lastColumn="0" w:oddVBand="0" w:evenVBand="0" w:oddHBand="0" w:evenHBand="0" w:firstRowFirstColumn="0" w:firstRowLastColumn="0" w:lastRowFirstColumn="0" w:lastRowLastColumn="0"/>
            <w:tcW w:w="3689" w:type="pct"/>
          </w:tcPr>
          <w:p w14:paraId="1F6343F8" w14:textId="77777777" w:rsidR="00902E3F" w:rsidRPr="00D52129" w:rsidRDefault="00902E3F" w:rsidP="00902E3F">
            <w:pPr>
              <w:autoSpaceDE w:val="0"/>
              <w:autoSpaceDN w:val="0"/>
              <w:adjustRightInd w:val="0"/>
              <w:spacing w:before="60" w:after="60"/>
              <w:rPr>
                <w:bCs w:val="0"/>
                <w:lang w:val="en-GB"/>
              </w:rPr>
            </w:pPr>
            <w:r w:rsidRPr="00D52129">
              <w:rPr>
                <w:bCs w:val="0"/>
                <w:lang w:val="en-GB"/>
              </w:rPr>
              <w:t>Silicon-based Vertex and Track Detectors</w:t>
            </w:r>
          </w:p>
          <w:p w14:paraId="0947EEE1" w14:textId="3E3346DA" w:rsidR="00902E3F" w:rsidRPr="00A223E1" w:rsidRDefault="00902E3F" w:rsidP="00902E3F">
            <w:pPr>
              <w:autoSpaceDE w:val="0"/>
              <w:autoSpaceDN w:val="0"/>
              <w:adjustRightInd w:val="0"/>
              <w:spacing w:before="60" w:after="60"/>
              <w:rPr>
                <w:b w:val="0"/>
                <w:lang w:val="en-GB"/>
              </w:rPr>
            </w:pPr>
            <w:r w:rsidRPr="00A223E1">
              <w:rPr>
                <w:b w:val="0"/>
                <w:lang w:val="en-GB"/>
              </w:rPr>
              <w:t>High spatial resolution, high rate/occupancy</w:t>
            </w:r>
            <w:r>
              <w:rPr>
                <w:b w:val="0"/>
                <w:lang w:val="en-GB"/>
              </w:rPr>
              <w:t xml:space="preserve"> capability</w:t>
            </w:r>
            <w:r w:rsidRPr="00A223E1">
              <w:rPr>
                <w:b w:val="0"/>
                <w:lang w:val="en-GB"/>
              </w:rPr>
              <w:t>, fast/precise timing, radiation hardness, low mass, 4D tracking.</w:t>
            </w:r>
          </w:p>
        </w:tc>
        <w:tc>
          <w:tcPr>
            <w:tcW w:w="1311" w:type="pct"/>
          </w:tcPr>
          <w:p w14:paraId="27A3DC32" w14:textId="27E38AD5" w:rsidR="00902E3F" w:rsidRPr="00652EFB" w:rsidRDefault="00902E3F" w:rsidP="00902E3F">
            <w:pPr>
              <w:spacing w:before="60" w:after="60"/>
              <w:jc w:val="center"/>
              <w:cnfStyle w:val="000000000000" w:firstRow="0" w:lastRow="0" w:firstColumn="0" w:lastColumn="0" w:oddVBand="0" w:evenVBand="0" w:oddHBand="0" w:evenHBand="0" w:firstRowFirstColumn="0" w:firstRowLastColumn="0" w:lastRowFirstColumn="0" w:lastRowLastColumn="0"/>
              <w:rPr>
                <w:b/>
                <w:sz w:val="21"/>
                <w:szCs w:val="21"/>
                <w:lang w:val="en-GB"/>
              </w:rPr>
            </w:pPr>
            <w:r w:rsidRPr="00652EFB">
              <w:rPr>
                <w:b/>
                <w:sz w:val="21"/>
                <w:szCs w:val="21"/>
                <w:lang w:val="en-GB"/>
              </w:rPr>
              <w:t>WP5, WP6</w:t>
            </w:r>
          </w:p>
        </w:tc>
      </w:tr>
      <w:tr w:rsidR="00902E3F" w:rsidRPr="00A223E1" w14:paraId="50F56C44" w14:textId="77777777" w:rsidTr="0071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pct"/>
          </w:tcPr>
          <w:p w14:paraId="5ED63DED" w14:textId="77777777" w:rsidR="00902E3F" w:rsidRPr="00D52129" w:rsidRDefault="00902E3F" w:rsidP="00902E3F">
            <w:pPr>
              <w:autoSpaceDE w:val="0"/>
              <w:autoSpaceDN w:val="0"/>
              <w:adjustRightInd w:val="0"/>
              <w:spacing w:before="60" w:after="60"/>
              <w:rPr>
                <w:bCs w:val="0"/>
                <w:lang w:val="en-GB"/>
              </w:rPr>
            </w:pPr>
            <w:r w:rsidRPr="00D52129">
              <w:rPr>
                <w:bCs w:val="0"/>
                <w:lang w:val="en-GB"/>
              </w:rPr>
              <w:t>Calorimetry</w:t>
            </w:r>
          </w:p>
          <w:p w14:paraId="1B03EFE1" w14:textId="5C129D57" w:rsidR="00902E3F" w:rsidRPr="00A223E1" w:rsidRDefault="00902E3F" w:rsidP="00902E3F">
            <w:pPr>
              <w:autoSpaceDE w:val="0"/>
              <w:autoSpaceDN w:val="0"/>
              <w:adjustRightInd w:val="0"/>
              <w:spacing w:before="60" w:after="60"/>
              <w:rPr>
                <w:b w:val="0"/>
                <w:lang w:val="en-GB"/>
              </w:rPr>
            </w:pPr>
            <w:r w:rsidRPr="00B759C5">
              <w:rPr>
                <w:b w:val="0"/>
                <w:lang w:val="en-GB"/>
              </w:rPr>
              <w:t>High granularity, radiation hardness, large scale, excellent hit timing, P</w:t>
            </w:r>
            <w:r>
              <w:rPr>
                <w:b w:val="0"/>
                <w:lang w:val="en-GB"/>
              </w:rPr>
              <w:t xml:space="preserve">article Flow, </w:t>
            </w:r>
            <w:r w:rsidRPr="00B759C5">
              <w:rPr>
                <w:b w:val="0"/>
                <w:lang w:val="en-GB"/>
              </w:rPr>
              <w:t>dual-readout capability, 5D imaging.</w:t>
            </w:r>
          </w:p>
        </w:tc>
        <w:tc>
          <w:tcPr>
            <w:tcW w:w="1311" w:type="pct"/>
          </w:tcPr>
          <w:p w14:paraId="01165632" w14:textId="774D5C9E" w:rsidR="00902E3F" w:rsidRPr="00652EFB" w:rsidRDefault="00902E3F" w:rsidP="00902E3F">
            <w:pPr>
              <w:spacing w:before="60" w:after="60"/>
              <w:jc w:val="center"/>
              <w:cnfStyle w:val="000000100000" w:firstRow="0" w:lastRow="0" w:firstColumn="0" w:lastColumn="0" w:oddVBand="0" w:evenVBand="0" w:oddHBand="1" w:evenHBand="0" w:firstRowFirstColumn="0" w:firstRowLastColumn="0" w:lastRowFirstColumn="0" w:lastRowLastColumn="0"/>
              <w:rPr>
                <w:b/>
                <w:sz w:val="21"/>
                <w:szCs w:val="21"/>
                <w:lang w:val="en-GB"/>
              </w:rPr>
            </w:pPr>
            <w:r w:rsidRPr="00652EFB">
              <w:rPr>
                <w:b/>
                <w:sz w:val="21"/>
                <w:szCs w:val="21"/>
                <w:lang w:val="en-GB"/>
              </w:rPr>
              <w:t xml:space="preserve">WP8 </w:t>
            </w:r>
          </w:p>
        </w:tc>
      </w:tr>
      <w:tr w:rsidR="00902E3F" w:rsidRPr="00A223E1" w14:paraId="40F155F5" w14:textId="77777777" w:rsidTr="007166B1">
        <w:tc>
          <w:tcPr>
            <w:cnfStyle w:val="001000000000" w:firstRow="0" w:lastRow="0" w:firstColumn="1" w:lastColumn="0" w:oddVBand="0" w:evenVBand="0" w:oddHBand="0" w:evenHBand="0" w:firstRowFirstColumn="0" w:firstRowLastColumn="0" w:lastRowFirstColumn="0" w:lastRowLastColumn="0"/>
            <w:tcW w:w="3689" w:type="pct"/>
          </w:tcPr>
          <w:p w14:paraId="539A940A" w14:textId="77777777" w:rsidR="00902E3F" w:rsidRPr="00D52129" w:rsidRDefault="00902E3F" w:rsidP="00902E3F">
            <w:pPr>
              <w:spacing w:before="60" w:after="60"/>
              <w:rPr>
                <w:bCs w:val="0"/>
                <w:lang w:val="en-GB"/>
              </w:rPr>
            </w:pPr>
            <w:r>
              <w:rPr>
                <w:lang w:val="en-GB"/>
              </w:rPr>
              <w:t>Large area, large volume Gaseous Detectors</w:t>
            </w:r>
          </w:p>
          <w:p w14:paraId="4BAA3CF7" w14:textId="6C2E2629" w:rsidR="00902E3F" w:rsidRPr="00A223E1" w:rsidRDefault="00902E3F" w:rsidP="00902E3F">
            <w:pPr>
              <w:spacing w:before="60" w:after="60"/>
              <w:rPr>
                <w:b w:val="0"/>
                <w:sz w:val="21"/>
                <w:szCs w:val="21"/>
                <w:lang w:val="en-GB"/>
              </w:rPr>
            </w:pPr>
            <w:r w:rsidRPr="00A223E1">
              <w:rPr>
                <w:b w:val="0"/>
                <w:lang w:val="en-GB"/>
              </w:rPr>
              <w:t>Large area</w:t>
            </w:r>
            <w:r>
              <w:rPr>
                <w:b w:val="0"/>
                <w:lang w:val="en-GB"/>
              </w:rPr>
              <w:t xml:space="preserve"> muon systems</w:t>
            </w:r>
            <w:r w:rsidRPr="00A223E1">
              <w:rPr>
                <w:b w:val="0"/>
                <w:lang w:val="en-GB"/>
              </w:rPr>
              <w:t xml:space="preserve">, low cost, spatial resolution, </w:t>
            </w:r>
            <w:r>
              <w:rPr>
                <w:b w:val="0"/>
                <w:lang w:val="en-GB"/>
              </w:rPr>
              <w:t xml:space="preserve">fast timing, </w:t>
            </w:r>
            <w:r w:rsidRPr="00A223E1">
              <w:rPr>
                <w:b w:val="0"/>
                <w:lang w:val="en-GB"/>
              </w:rPr>
              <w:t>high rate</w:t>
            </w:r>
            <w:r>
              <w:rPr>
                <w:b w:val="0"/>
                <w:lang w:val="en-GB"/>
              </w:rPr>
              <w:t xml:space="preserve"> capability, radiation tolerance, high-pressure gaseous TPCs</w:t>
            </w:r>
          </w:p>
        </w:tc>
        <w:tc>
          <w:tcPr>
            <w:tcW w:w="1311" w:type="pct"/>
          </w:tcPr>
          <w:p w14:paraId="5CF1BD20" w14:textId="23FB0159" w:rsidR="00902E3F" w:rsidRPr="00652EFB" w:rsidRDefault="00902E3F" w:rsidP="00902E3F">
            <w:pPr>
              <w:spacing w:before="60" w:after="60"/>
              <w:jc w:val="center"/>
              <w:cnfStyle w:val="000000000000" w:firstRow="0" w:lastRow="0" w:firstColumn="0" w:lastColumn="0" w:oddVBand="0" w:evenVBand="0" w:oddHBand="0" w:evenHBand="0" w:firstRowFirstColumn="0" w:firstRowLastColumn="0" w:lastRowFirstColumn="0" w:lastRowLastColumn="0"/>
              <w:rPr>
                <w:b/>
                <w:sz w:val="21"/>
                <w:szCs w:val="21"/>
                <w:lang w:val="en-GB"/>
              </w:rPr>
            </w:pPr>
            <w:r w:rsidRPr="00652EFB">
              <w:rPr>
                <w:b/>
                <w:sz w:val="21"/>
                <w:szCs w:val="21"/>
                <w:lang w:val="en-GB"/>
              </w:rPr>
              <w:t>WP7</w:t>
            </w:r>
          </w:p>
        </w:tc>
      </w:tr>
      <w:tr w:rsidR="00902E3F" w:rsidRPr="00A223E1" w14:paraId="06351FD2" w14:textId="77777777" w:rsidTr="007166B1">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3689" w:type="pct"/>
          </w:tcPr>
          <w:p w14:paraId="77DF0BA6" w14:textId="77777777" w:rsidR="00902E3F" w:rsidRDefault="00902E3F" w:rsidP="00902E3F">
            <w:pPr>
              <w:autoSpaceDE w:val="0"/>
              <w:autoSpaceDN w:val="0"/>
              <w:adjustRightInd w:val="0"/>
              <w:spacing w:before="60" w:after="60"/>
              <w:rPr>
                <w:bCs w:val="0"/>
                <w:lang w:val="en-GB"/>
              </w:rPr>
            </w:pPr>
            <w:r>
              <w:rPr>
                <w:lang w:val="en-GB"/>
              </w:rPr>
              <w:t>Cryogenic</w:t>
            </w:r>
            <w:r w:rsidRPr="00A223E1">
              <w:rPr>
                <w:lang w:val="en-GB"/>
              </w:rPr>
              <w:t xml:space="preserve"> neutrino </w:t>
            </w:r>
            <w:r>
              <w:rPr>
                <w:lang w:val="en-GB"/>
              </w:rPr>
              <w:t>detectors</w:t>
            </w:r>
            <w:r w:rsidRPr="00A223E1">
              <w:rPr>
                <w:b w:val="0"/>
                <w:lang w:val="en-GB"/>
              </w:rPr>
              <w:t xml:space="preserve"> </w:t>
            </w:r>
          </w:p>
          <w:p w14:paraId="2A151034" w14:textId="040F4669" w:rsidR="00902E3F" w:rsidRPr="000632D4" w:rsidRDefault="00902E3F" w:rsidP="00902E3F">
            <w:pPr>
              <w:autoSpaceDE w:val="0"/>
              <w:autoSpaceDN w:val="0"/>
              <w:adjustRightInd w:val="0"/>
              <w:spacing w:before="60" w:after="60"/>
              <w:rPr>
                <w:bCs w:val="0"/>
                <w:lang w:val="en-GB"/>
              </w:rPr>
            </w:pPr>
            <w:r>
              <w:rPr>
                <w:b w:val="0"/>
                <w:lang w:val="en-GB"/>
              </w:rPr>
              <w:t>V</w:t>
            </w:r>
            <w:r w:rsidRPr="00A223E1">
              <w:rPr>
                <w:b w:val="0"/>
                <w:lang w:val="en-GB"/>
              </w:rPr>
              <w:t>ery large volume</w:t>
            </w:r>
            <w:r>
              <w:rPr>
                <w:b w:val="0"/>
                <w:lang w:val="en-GB"/>
              </w:rPr>
              <w:t xml:space="preserve"> cryogenic systems</w:t>
            </w:r>
            <w:r w:rsidRPr="00A223E1">
              <w:rPr>
                <w:b w:val="0"/>
                <w:lang w:val="en-GB"/>
              </w:rPr>
              <w:t xml:space="preserve">, </w:t>
            </w:r>
            <w:r>
              <w:rPr>
                <w:b w:val="0"/>
                <w:lang w:val="en-GB"/>
              </w:rPr>
              <w:t>dual-phase operation and read-out</w:t>
            </w:r>
            <w:r w:rsidR="00301377">
              <w:rPr>
                <w:b w:val="0"/>
                <w:lang w:val="en-GB"/>
              </w:rPr>
              <w:t>,</w:t>
            </w:r>
            <w:r>
              <w:rPr>
                <w:b w:val="0"/>
                <w:lang w:val="en-GB"/>
              </w:rPr>
              <w:t xml:space="preserve"> </w:t>
            </w:r>
            <w:r w:rsidRPr="00A223E1">
              <w:rPr>
                <w:b w:val="0"/>
                <w:lang w:val="en-GB"/>
              </w:rPr>
              <w:t>radio-purity, cryogenic photodetectors</w:t>
            </w:r>
            <w:r>
              <w:rPr>
                <w:b w:val="0"/>
                <w:lang w:val="en-GB"/>
              </w:rPr>
              <w:t>, high photodetection efficiency</w:t>
            </w:r>
          </w:p>
        </w:tc>
        <w:tc>
          <w:tcPr>
            <w:tcW w:w="1311" w:type="pct"/>
          </w:tcPr>
          <w:p w14:paraId="49885695" w14:textId="77777777" w:rsidR="00902E3F" w:rsidRDefault="00902E3F" w:rsidP="00902E3F">
            <w:pPr>
              <w:spacing w:before="60" w:after="60"/>
              <w:jc w:val="center"/>
              <w:cnfStyle w:val="000000100000" w:firstRow="0" w:lastRow="0" w:firstColumn="0" w:lastColumn="0" w:oddVBand="0" w:evenVBand="0" w:oddHBand="1" w:evenHBand="0" w:firstRowFirstColumn="0" w:firstRowLastColumn="0" w:lastRowFirstColumn="0" w:lastRowLastColumn="0"/>
              <w:rPr>
                <w:b/>
                <w:sz w:val="21"/>
                <w:szCs w:val="21"/>
                <w:lang w:val="en-GB"/>
              </w:rPr>
            </w:pPr>
            <w:r w:rsidRPr="00652EFB">
              <w:rPr>
                <w:b/>
                <w:sz w:val="21"/>
                <w:szCs w:val="21"/>
                <w:lang w:val="en-GB"/>
              </w:rPr>
              <w:t>WP9</w:t>
            </w:r>
          </w:p>
          <w:p w14:paraId="051B5FC1" w14:textId="15E8CBEA" w:rsidR="00902E3F" w:rsidRPr="00652EFB" w:rsidRDefault="00902E3F" w:rsidP="00902E3F">
            <w:pPr>
              <w:spacing w:before="60" w:after="60"/>
              <w:jc w:val="center"/>
              <w:cnfStyle w:val="000000100000" w:firstRow="0" w:lastRow="0" w:firstColumn="0" w:lastColumn="0" w:oddVBand="0" w:evenVBand="0" w:oddHBand="1" w:evenHBand="0" w:firstRowFirstColumn="0" w:firstRowLastColumn="0" w:lastRowFirstColumn="0" w:lastRowLastColumn="0"/>
              <w:rPr>
                <w:b/>
                <w:sz w:val="21"/>
                <w:szCs w:val="21"/>
                <w:lang w:val="en-GB"/>
              </w:rPr>
            </w:pPr>
          </w:p>
        </w:tc>
      </w:tr>
      <w:tr w:rsidR="00902E3F" w:rsidRPr="00A223E1" w14:paraId="40CFC5DE" w14:textId="77777777" w:rsidTr="007166B1">
        <w:trPr>
          <w:trHeight w:val="631"/>
        </w:trPr>
        <w:tc>
          <w:tcPr>
            <w:cnfStyle w:val="001000000000" w:firstRow="0" w:lastRow="0" w:firstColumn="1" w:lastColumn="0" w:oddVBand="0" w:evenVBand="0" w:oddHBand="0" w:evenHBand="0" w:firstRowFirstColumn="0" w:firstRowLastColumn="0" w:lastRowFirstColumn="0" w:lastRowLastColumn="0"/>
            <w:tcW w:w="3689" w:type="pct"/>
          </w:tcPr>
          <w:p w14:paraId="3CC39FAE" w14:textId="77777777" w:rsidR="00902E3F" w:rsidRDefault="00902E3F" w:rsidP="00902E3F">
            <w:pPr>
              <w:autoSpaceDE w:val="0"/>
              <w:autoSpaceDN w:val="0"/>
              <w:adjustRightInd w:val="0"/>
              <w:spacing w:before="60" w:after="60"/>
              <w:rPr>
                <w:b w:val="0"/>
                <w:color w:val="000000" w:themeColor="text1"/>
                <w:lang w:val="en-GB"/>
              </w:rPr>
            </w:pPr>
            <w:r w:rsidRPr="00A223E1">
              <w:rPr>
                <w:bCs w:val="0"/>
                <w:color w:val="000000" w:themeColor="text1"/>
                <w:lang w:val="en-GB"/>
              </w:rPr>
              <w:t>Advanced Electronics, Mechanics and Common Computing Frameworks and Tools</w:t>
            </w:r>
          </w:p>
          <w:p w14:paraId="0604F2B2" w14:textId="37D1B2C0" w:rsidR="00902E3F" w:rsidRDefault="00902E3F" w:rsidP="00902E3F">
            <w:pPr>
              <w:autoSpaceDE w:val="0"/>
              <w:autoSpaceDN w:val="0"/>
              <w:adjustRightInd w:val="0"/>
              <w:spacing w:before="60" w:after="60"/>
              <w:rPr>
                <w:lang w:val="en-GB"/>
              </w:rPr>
            </w:pPr>
            <w:r>
              <w:rPr>
                <w:b w:val="0"/>
                <w:bCs w:val="0"/>
                <w:color w:val="000000" w:themeColor="text1"/>
                <w:lang w:val="en-GB"/>
              </w:rPr>
              <w:t>Ultra-light Structures and new materials, micro-channel cooling, novel CMOS technologies, high performance ASICs, common frameworks, algorithms, machine learning</w:t>
            </w:r>
          </w:p>
        </w:tc>
        <w:tc>
          <w:tcPr>
            <w:tcW w:w="1311" w:type="pct"/>
          </w:tcPr>
          <w:p w14:paraId="06DF5515" w14:textId="150B4426" w:rsidR="00902E3F" w:rsidRPr="00652EFB" w:rsidRDefault="00902E3F" w:rsidP="00902E3F">
            <w:pPr>
              <w:spacing w:before="60" w:after="60"/>
              <w:jc w:val="center"/>
              <w:cnfStyle w:val="000000000000" w:firstRow="0" w:lastRow="0" w:firstColumn="0" w:lastColumn="0" w:oddVBand="0" w:evenVBand="0" w:oddHBand="0" w:evenHBand="0" w:firstRowFirstColumn="0" w:firstRowLastColumn="0" w:lastRowFirstColumn="0" w:lastRowLastColumn="0"/>
              <w:rPr>
                <w:b/>
                <w:sz w:val="21"/>
                <w:szCs w:val="21"/>
                <w:lang w:val="en-GB"/>
              </w:rPr>
            </w:pPr>
            <w:r w:rsidRPr="00A223E1">
              <w:rPr>
                <w:b/>
                <w:sz w:val="21"/>
                <w:szCs w:val="21"/>
                <w:lang w:val="en-GB"/>
              </w:rPr>
              <w:t>WP10, WP11, WP12</w:t>
            </w:r>
          </w:p>
        </w:tc>
      </w:tr>
      <w:tr w:rsidR="00902E3F" w:rsidRPr="00A223E1" w14:paraId="75915346" w14:textId="77777777" w:rsidTr="0071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pct"/>
          </w:tcPr>
          <w:p w14:paraId="3F18A499" w14:textId="77777777" w:rsidR="00902E3F" w:rsidRDefault="00902E3F" w:rsidP="00902E3F">
            <w:pPr>
              <w:autoSpaceDE w:val="0"/>
              <w:autoSpaceDN w:val="0"/>
              <w:adjustRightInd w:val="0"/>
              <w:spacing w:before="60" w:after="60"/>
              <w:rPr>
                <w:b w:val="0"/>
                <w:color w:val="000000" w:themeColor="text1"/>
                <w:lang w:val="en-GB"/>
              </w:rPr>
            </w:pPr>
            <w:r>
              <w:rPr>
                <w:bCs w:val="0"/>
                <w:color w:val="000000" w:themeColor="text1"/>
                <w:lang w:val="en-GB"/>
              </w:rPr>
              <w:lastRenderedPageBreak/>
              <w:t>Prospective</w:t>
            </w:r>
            <w:r w:rsidRPr="00A223E1">
              <w:rPr>
                <w:bCs w:val="0"/>
                <w:color w:val="000000" w:themeColor="text1"/>
                <w:lang w:val="en-GB"/>
              </w:rPr>
              <w:t xml:space="preserve"> R&amp;D</w:t>
            </w:r>
          </w:p>
          <w:p w14:paraId="63C12C52" w14:textId="2F6F5E1F" w:rsidR="00902E3F" w:rsidRPr="00A223E1" w:rsidRDefault="00902E3F" w:rsidP="00902E3F">
            <w:pPr>
              <w:autoSpaceDE w:val="0"/>
              <w:autoSpaceDN w:val="0"/>
              <w:adjustRightInd w:val="0"/>
              <w:spacing w:before="60" w:after="60"/>
              <w:rPr>
                <w:bCs w:val="0"/>
                <w:color w:val="000000" w:themeColor="text1"/>
                <w:lang w:val="en-GB"/>
              </w:rPr>
            </w:pPr>
            <w:r w:rsidRPr="00710702">
              <w:rPr>
                <w:b w:val="0"/>
                <w:bCs w:val="0"/>
                <w:color w:val="000000" w:themeColor="text1"/>
                <w:lang w:val="en-GB"/>
              </w:rPr>
              <w:t>Generic, so-called “Blue Sky” R&amp;D, exploring new technologies</w:t>
            </w:r>
          </w:p>
        </w:tc>
        <w:tc>
          <w:tcPr>
            <w:tcW w:w="1311" w:type="pct"/>
          </w:tcPr>
          <w:p w14:paraId="04CE3343" w14:textId="1E3CF4BD" w:rsidR="00902E3F" w:rsidRPr="00A223E1" w:rsidRDefault="00902E3F" w:rsidP="00902E3F">
            <w:pPr>
              <w:spacing w:before="60" w:after="60"/>
              <w:jc w:val="center"/>
              <w:cnfStyle w:val="000000100000" w:firstRow="0" w:lastRow="0" w:firstColumn="0" w:lastColumn="0" w:oddVBand="0" w:evenVBand="0" w:oddHBand="1" w:evenHBand="0" w:firstRowFirstColumn="0" w:firstRowLastColumn="0" w:lastRowFirstColumn="0" w:lastRowLastColumn="0"/>
              <w:rPr>
                <w:b/>
                <w:sz w:val="21"/>
                <w:szCs w:val="21"/>
                <w:lang w:val="en-GB"/>
              </w:rPr>
            </w:pPr>
            <w:r w:rsidRPr="00A223E1">
              <w:rPr>
                <w:b/>
                <w:sz w:val="21"/>
                <w:szCs w:val="21"/>
                <w:lang w:val="en-GB"/>
              </w:rPr>
              <w:t>WP13</w:t>
            </w:r>
          </w:p>
        </w:tc>
      </w:tr>
    </w:tbl>
    <w:p w14:paraId="3B5AE931" w14:textId="0738321F" w:rsidR="00A036D9" w:rsidRPr="00A223E1" w:rsidRDefault="00711272" w:rsidP="00817EE2">
      <w:pPr>
        <w:rPr>
          <w:lang w:val="en-GB"/>
        </w:rPr>
      </w:pPr>
      <w:r>
        <w:rPr>
          <w:noProof/>
        </w:rPr>
        <w:drawing>
          <wp:inline distT="0" distB="0" distL="0" distR="0" wp14:anchorId="11E77A33" wp14:editId="5123A035">
            <wp:extent cx="5908040" cy="272509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ector development cycle.png"/>
                    <pic:cNvPicPr/>
                  </pic:nvPicPr>
                  <pic:blipFill>
                    <a:blip r:embed="rId19"/>
                    <a:stretch>
                      <a:fillRect/>
                    </a:stretch>
                  </pic:blipFill>
                  <pic:spPr>
                    <a:xfrm>
                      <a:off x="0" y="0"/>
                      <a:ext cx="5911429" cy="2726653"/>
                    </a:xfrm>
                    <a:prstGeom prst="rect">
                      <a:avLst/>
                    </a:prstGeom>
                  </pic:spPr>
                </pic:pic>
              </a:graphicData>
            </a:graphic>
          </wp:inline>
        </w:drawing>
      </w:r>
    </w:p>
    <w:p w14:paraId="29B0C675" w14:textId="7C8AA4E9" w:rsidR="00A036D9" w:rsidRPr="00A223E1" w:rsidRDefault="00A036D9" w:rsidP="00A036D9">
      <w:pPr>
        <w:pStyle w:val="Lgende"/>
        <w:rPr>
          <w:lang w:val="en-GB"/>
        </w:rPr>
      </w:pPr>
      <w:bookmarkStart w:id="60" w:name="_Ref33372705"/>
      <w:r w:rsidRPr="00C67941">
        <w:rPr>
          <w:lang w:val="en-GB"/>
        </w:rPr>
        <w:t xml:space="preserve">Figure </w:t>
      </w:r>
      <w:r w:rsidRPr="00C67941">
        <w:rPr>
          <w:lang w:val="en-GB"/>
        </w:rPr>
        <w:fldChar w:fldCharType="begin"/>
      </w:r>
      <w:r w:rsidRPr="00C67941">
        <w:rPr>
          <w:lang w:val="en-GB"/>
        </w:rPr>
        <w:instrText xml:space="preserve"> SEQ Figure \* ARABIC </w:instrText>
      </w:r>
      <w:r w:rsidRPr="00C67941">
        <w:rPr>
          <w:lang w:val="en-GB"/>
        </w:rPr>
        <w:fldChar w:fldCharType="separate"/>
      </w:r>
      <w:r w:rsidR="00FD3E80">
        <w:rPr>
          <w:noProof/>
          <w:lang w:val="en-GB"/>
        </w:rPr>
        <w:t>4</w:t>
      </w:r>
      <w:r w:rsidRPr="00C67941">
        <w:rPr>
          <w:lang w:val="en-GB"/>
        </w:rPr>
        <w:fldChar w:fldCharType="end"/>
      </w:r>
      <w:bookmarkEnd w:id="60"/>
      <w:r w:rsidRPr="00C67941">
        <w:rPr>
          <w:lang w:val="en-GB"/>
        </w:rPr>
        <w:t xml:space="preserve">: </w:t>
      </w:r>
      <w:r w:rsidR="000632D4" w:rsidRPr="00C67941">
        <w:rPr>
          <w:lang w:val="en-GB"/>
        </w:rPr>
        <w:t>Detector development cycle and AIDAinnova activities</w:t>
      </w:r>
    </w:p>
    <w:p w14:paraId="0DE911F8" w14:textId="270A060E" w:rsidR="00902E3F" w:rsidRPr="00A223E1" w:rsidRDefault="00902E3F" w:rsidP="00902E3F">
      <w:pPr>
        <w:rPr>
          <w:lang w:val="en-GB"/>
        </w:rPr>
      </w:pPr>
      <w:r w:rsidRPr="00A223E1">
        <w:rPr>
          <w:lang w:val="en-GB"/>
        </w:rPr>
        <w:t xml:space="preserve">The </w:t>
      </w:r>
      <w:r w:rsidRPr="00A223E1">
        <w:rPr>
          <w:b/>
          <w:lang w:val="en-GB"/>
        </w:rPr>
        <w:t>facilities for beam tests (WP 3), irradiation and detector characterisation</w:t>
      </w:r>
      <w:r w:rsidRPr="00A223E1">
        <w:rPr>
          <w:lang w:val="en-GB"/>
        </w:rPr>
        <w:t xml:space="preserve"> </w:t>
      </w:r>
      <w:r w:rsidRPr="00A223E1">
        <w:rPr>
          <w:b/>
          <w:lang w:val="en-GB"/>
        </w:rPr>
        <w:t>(WP 4)</w:t>
      </w:r>
      <w:r w:rsidRPr="00A223E1">
        <w:rPr>
          <w:lang w:val="en-GB"/>
        </w:rPr>
        <w:t xml:space="preserve"> must cope with the increasing demands in precision, speed or radiation tolerance of the detectors</w:t>
      </w:r>
      <w:r w:rsidR="00953914">
        <w:rPr>
          <w:lang w:val="en-GB"/>
        </w:rPr>
        <w:t xml:space="preserve"> under test</w:t>
      </w:r>
      <w:r w:rsidRPr="00A223E1">
        <w:rPr>
          <w:lang w:val="en-GB"/>
        </w:rPr>
        <w:t>. They will be upgraded using state-of-the-art technologies, e.g. for pixel detector beam telescope</w:t>
      </w:r>
      <w:r>
        <w:rPr>
          <w:lang w:val="en-GB"/>
        </w:rPr>
        <w:t>s</w:t>
      </w:r>
      <w:r w:rsidRPr="00A223E1">
        <w:rPr>
          <w:lang w:val="en-GB"/>
        </w:rPr>
        <w:t xml:space="preserve">, in close cooperation with the corresponding detector </w:t>
      </w:r>
      <w:r w:rsidR="00953914">
        <w:rPr>
          <w:lang w:val="en-GB"/>
        </w:rPr>
        <w:t xml:space="preserve">development </w:t>
      </w:r>
      <w:r w:rsidRPr="00A223E1">
        <w:rPr>
          <w:lang w:val="en-GB"/>
        </w:rPr>
        <w:t>activities, and provide common standards for the smooth integration of user devices into readout electronics and DAQ, by customising building blocks from industrial partners. A partner RTO will provide EC recognised accredited Electromagnetic Compatibility (EMC) tests.</w:t>
      </w:r>
    </w:p>
    <w:p w14:paraId="41630121" w14:textId="77777777" w:rsidR="00902E3F" w:rsidRPr="00A223E1" w:rsidRDefault="00902E3F" w:rsidP="00902E3F">
      <w:pPr>
        <w:rPr>
          <w:lang w:val="en-GB"/>
        </w:rPr>
      </w:pPr>
      <w:r w:rsidRPr="00A223E1">
        <w:rPr>
          <w:b/>
          <w:lang w:val="en-GB"/>
        </w:rPr>
        <w:t>Silicon detector activities</w:t>
      </w:r>
      <w:r w:rsidRPr="00A223E1">
        <w:rPr>
          <w:lang w:val="en-GB"/>
        </w:rPr>
        <w:t xml:space="preserve">, following either monolithic active pixel </w:t>
      </w:r>
      <w:r w:rsidRPr="00A223E1">
        <w:rPr>
          <w:b/>
          <w:lang w:val="en-GB"/>
        </w:rPr>
        <w:t xml:space="preserve">(WP 5) </w:t>
      </w:r>
      <w:r w:rsidRPr="00A223E1">
        <w:rPr>
          <w:lang w:val="en-GB"/>
        </w:rPr>
        <w:t xml:space="preserve">or hybrid approaches </w:t>
      </w:r>
      <w:r w:rsidRPr="00A223E1">
        <w:rPr>
          <w:b/>
          <w:lang w:val="en-GB"/>
        </w:rPr>
        <w:t>(WP 6)</w:t>
      </w:r>
      <w:r w:rsidRPr="00A223E1">
        <w:rPr>
          <w:lang w:val="en-GB"/>
        </w:rPr>
        <w:t xml:space="preserve">, are unconceivable without strong </w:t>
      </w:r>
      <w:commentRangeStart w:id="61"/>
      <w:r w:rsidRPr="00A223E1">
        <w:rPr>
          <w:lang w:val="en-GB"/>
        </w:rPr>
        <w:t xml:space="preserve">links to the semiconductor industry and capitalise on pooling their activities </w:t>
      </w:r>
      <w:commentRangeEnd w:id="61"/>
      <w:r>
        <w:rPr>
          <w:rStyle w:val="Marquedecommentaire"/>
          <w:szCs w:val="20"/>
        </w:rPr>
        <w:commentReference w:id="61"/>
      </w:r>
      <w:r w:rsidRPr="00A223E1">
        <w:rPr>
          <w:lang w:val="en-GB"/>
        </w:rPr>
        <w:t xml:space="preserve">for common wafer submissions and complementary characterisation capabilities. </w:t>
      </w:r>
      <w:commentRangeStart w:id="62"/>
      <w:r w:rsidRPr="00A223E1">
        <w:rPr>
          <w:lang w:val="en-GB"/>
        </w:rPr>
        <w:t>The industrial partners are also world-leading</w:t>
      </w:r>
      <w:commentRangeEnd w:id="62"/>
      <w:r>
        <w:rPr>
          <w:rStyle w:val="Marquedecommentaire"/>
          <w:szCs w:val="20"/>
        </w:rPr>
        <w:commentReference w:id="62"/>
      </w:r>
      <w:r w:rsidRPr="00A223E1">
        <w:rPr>
          <w:lang w:val="en-GB"/>
        </w:rPr>
        <w:t xml:space="preserve"> in interconnection technologies.  Likewise, </w:t>
      </w:r>
      <w:r w:rsidRPr="00A223E1">
        <w:rPr>
          <w:b/>
          <w:lang w:val="en-GB"/>
        </w:rPr>
        <w:t>gas detector (WP 7), calorimeter (WP 8) and cryogenic detector activities (WP 9)</w:t>
      </w:r>
      <w:r w:rsidRPr="00A223E1">
        <w:rPr>
          <w:lang w:val="en-GB"/>
        </w:rPr>
        <w:t xml:space="preserve"> form powerful networks, including companies providing expertise in novel materials or electronics system solutions, and an RTO which is a leader in state-of-the art photo sensor development and production. </w:t>
      </w:r>
    </w:p>
    <w:p w14:paraId="29D6EF49" w14:textId="2CCE10CD" w:rsidR="00723C95" w:rsidRPr="00A223E1" w:rsidRDefault="00723C95" w:rsidP="00723C95">
      <w:pPr>
        <w:rPr>
          <w:lang w:val="en-GB"/>
        </w:rPr>
      </w:pPr>
      <w:r w:rsidRPr="00A223E1">
        <w:rPr>
          <w:b/>
          <w:lang w:val="en-GB"/>
        </w:rPr>
        <w:t>Advanced mechanics (WP 10), microelectronics (WP 11) and software activities (WP 12) support and address the challenges common to most detector development</w:t>
      </w:r>
      <w:r w:rsidRPr="001C28F4">
        <w:rPr>
          <w:lang w:val="en-GB"/>
        </w:rPr>
        <w:t xml:space="preserve"> </w:t>
      </w:r>
      <w:r>
        <w:rPr>
          <w:lang w:val="en-GB"/>
        </w:rPr>
        <w:t>of the different future projects</w:t>
      </w:r>
      <w:r w:rsidRPr="00B759C5">
        <w:rPr>
          <w:lang w:val="en-GB"/>
        </w:rPr>
        <w:t>.</w:t>
      </w:r>
      <w:r w:rsidRPr="00A223E1">
        <w:rPr>
          <w:lang w:val="en-GB"/>
        </w:rPr>
        <w:t xml:space="preserve"> Industrial partners leading in novel materials </w:t>
      </w:r>
      <w:r>
        <w:rPr>
          <w:lang w:val="en-GB"/>
        </w:rPr>
        <w:t xml:space="preserve">and processes such as additive manufacturing, </w:t>
      </w:r>
      <w:r w:rsidRPr="00A223E1">
        <w:rPr>
          <w:lang w:val="en-GB"/>
        </w:rPr>
        <w:t xml:space="preserve">ultra-lightweight structural design or micro-channel cooling will </w:t>
      </w:r>
      <w:r>
        <w:rPr>
          <w:lang w:val="en-GB"/>
        </w:rPr>
        <w:t>advance</w:t>
      </w:r>
      <w:r w:rsidRPr="00A223E1">
        <w:rPr>
          <w:lang w:val="en-GB"/>
        </w:rPr>
        <w:t xml:space="preserve"> the frontiers of mechanical support and cooling for HEP detectors together with key academic experts. ASIC design capitalises on knowledge exchange on building blocks and design principles by working on an agreed-upon technology and sharing common submissions in a network including an industrial partner who will expand the application range to commercial products, e.g. for medical imaging. In parallel, the suitability of more recent technologies with smaller nodes for particle physics is explored in a similar network approach. </w:t>
      </w:r>
      <w:r>
        <w:rPr>
          <w:lang w:val="en-GB"/>
        </w:rPr>
        <w:t>C</w:t>
      </w:r>
      <w:r w:rsidRPr="00A223E1">
        <w:rPr>
          <w:lang w:val="en-GB"/>
        </w:rPr>
        <w:t xml:space="preserve">ommon software frameworks </w:t>
      </w:r>
      <w:r>
        <w:rPr>
          <w:lang w:val="en-GB"/>
        </w:rPr>
        <w:t>offer</w:t>
      </w:r>
      <w:r w:rsidRPr="00A223E1">
        <w:rPr>
          <w:lang w:val="en-GB"/>
        </w:rPr>
        <w:t xml:space="preserve"> enormous synergies for the </w:t>
      </w:r>
      <w:r>
        <w:rPr>
          <w:lang w:val="en-GB"/>
        </w:rPr>
        <w:t xml:space="preserve">efficient </w:t>
      </w:r>
      <w:r w:rsidRPr="00A223E1">
        <w:rPr>
          <w:lang w:val="en-GB"/>
        </w:rPr>
        <w:t>exploration and integration of novel approaches</w:t>
      </w:r>
      <w:r>
        <w:rPr>
          <w:lang w:val="en-GB"/>
        </w:rPr>
        <w:t>,</w:t>
      </w:r>
      <w:r w:rsidRPr="00A223E1">
        <w:rPr>
          <w:lang w:val="en-GB"/>
        </w:rPr>
        <w:t xml:space="preserve"> such as machine learning</w:t>
      </w:r>
      <w:r>
        <w:rPr>
          <w:lang w:val="en-GB"/>
        </w:rPr>
        <w:t>,</w:t>
      </w:r>
      <w:r w:rsidRPr="00A223E1">
        <w:rPr>
          <w:lang w:val="en-GB"/>
        </w:rPr>
        <w:t xml:space="preserve"> into different studies for future collider projects</w:t>
      </w:r>
      <w:r>
        <w:rPr>
          <w:lang w:val="en-GB"/>
        </w:rPr>
        <w:t>.</w:t>
      </w:r>
      <w:r w:rsidRPr="00A223E1">
        <w:rPr>
          <w:lang w:val="en-GB"/>
        </w:rPr>
        <w:t xml:space="preserve"> </w:t>
      </w:r>
      <w:r>
        <w:rPr>
          <w:lang w:val="en-GB"/>
        </w:rPr>
        <w:t xml:space="preserve">They </w:t>
      </w:r>
      <w:r w:rsidRPr="00A223E1">
        <w:rPr>
          <w:lang w:val="en-GB"/>
        </w:rPr>
        <w:t xml:space="preserve">maintain the link between technological developments and detector performance goals for physics, using </w:t>
      </w:r>
      <w:r>
        <w:rPr>
          <w:lang w:val="en-GB"/>
        </w:rPr>
        <w:t xml:space="preserve">the </w:t>
      </w:r>
      <w:r w:rsidRPr="00A223E1">
        <w:rPr>
          <w:lang w:val="en-GB"/>
        </w:rPr>
        <w:t>latest tools</w:t>
      </w:r>
      <w:r>
        <w:rPr>
          <w:lang w:val="en-GB"/>
        </w:rPr>
        <w:t xml:space="preserve"> from industry and academia</w:t>
      </w:r>
      <w:r w:rsidRPr="00A223E1">
        <w:rPr>
          <w:lang w:val="en-GB"/>
        </w:rPr>
        <w:t xml:space="preserve">. </w:t>
      </w:r>
    </w:p>
    <w:p w14:paraId="3C25D7AE" w14:textId="3ED707A6" w:rsidR="00CF3794" w:rsidRPr="00CF3794" w:rsidRDefault="00902E3F" w:rsidP="00CF3794">
      <w:pPr>
        <w:rPr>
          <w:lang w:val="en-GB"/>
        </w:rPr>
      </w:pPr>
      <w:bookmarkStart w:id="63" w:name="_Toc33607005"/>
      <w:r w:rsidRPr="00A223E1">
        <w:rPr>
          <w:lang w:val="en-GB"/>
        </w:rPr>
        <w:t xml:space="preserve">Finally, experience has shown that many developments in particle physics instrumentation started from breakthrough innovations which were originally driven by other fields or industry, but then were successfully adopted in HEP detectors. It is vital for the field to maintain the capability to explore promising innovations and follow unconventional ideas in a generic sense, before targeting specific future projects. An activity on </w:t>
      </w:r>
      <w:r>
        <w:rPr>
          <w:b/>
          <w:lang w:val="en-GB"/>
        </w:rPr>
        <w:t>Prospective</w:t>
      </w:r>
      <w:r w:rsidRPr="00A223E1">
        <w:rPr>
          <w:b/>
          <w:lang w:val="en-GB"/>
        </w:rPr>
        <w:t xml:space="preserve">, Technology-driven R&amp;D (WP 13), </w:t>
      </w:r>
      <w:r w:rsidRPr="00A223E1">
        <w:rPr>
          <w:lang w:val="en-GB"/>
        </w:rPr>
        <w:t xml:space="preserve">also called “Blue Sky research” </w:t>
      </w:r>
      <w:commentRangeStart w:id="64"/>
      <w:r w:rsidRPr="00A223E1">
        <w:rPr>
          <w:lang w:val="en-GB"/>
        </w:rPr>
        <w:t xml:space="preserve">at low technological readiness levels </w:t>
      </w:r>
      <w:commentRangeEnd w:id="64"/>
      <w:r>
        <w:rPr>
          <w:rStyle w:val="Marquedecommentaire"/>
          <w:szCs w:val="20"/>
        </w:rPr>
        <w:commentReference w:id="64"/>
      </w:r>
      <w:r w:rsidRPr="00A223E1">
        <w:rPr>
          <w:lang w:val="en-GB"/>
        </w:rPr>
        <w:t xml:space="preserve">will encompass a small number of projects </w:t>
      </w:r>
      <w:r>
        <w:rPr>
          <w:lang w:val="en-GB"/>
        </w:rPr>
        <w:t xml:space="preserve">selected </w:t>
      </w:r>
      <w:r w:rsidRPr="00A223E1">
        <w:rPr>
          <w:lang w:val="en-GB"/>
        </w:rPr>
        <w:t xml:space="preserve">in a competitive procedure </w:t>
      </w:r>
      <w:r>
        <w:rPr>
          <w:lang w:val="en-GB"/>
        </w:rPr>
        <w:t>soon</w:t>
      </w:r>
      <w:r w:rsidRPr="00A223E1">
        <w:rPr>
          <w:lang w:val="en-GB"/>
        </w:rPr>
        <w:t xml:space="preserve"> after the start of the project.</w:t>
      </w:r>
      <w:r w:rsidR="00CF3794" w:rsidRPr="00CF3794">
        <w:rPr>
          <w:lang w:val="en-GB"/>
        </w:rPr>
        <w:t xml:space="preserve"> </w:t>
      </w:r>
    </w:p>
    <w:p w14:paraId="4DBDE2BC" w14:textId="5E8785CB" w:rsidR="003A2196" w:rsidRPr="00A223E1" w:rsidRDefault="003A2196" w:rsidP="00936987">
      <w:pPr>
        <w:pStyle w:val="Titre2"/>
        <w:numPr>
          <w:ilvl w:val="1"/>
          <w:numId w:val="21"/>
        </w:numPr>
        <w:rPr>
          <w:lang w:val="en-GB"/>
        </w:rPr>
      </w:pPr>
      <w:r w:rsidRPr="00A223E1">
        <w:rPr>
          <w:lang w:val="en-GB"/>
        </w:rPr>
        <w:lastRenderedPageBreak/>
        <w:t>Ambition</w:t>
      </w:r>
      <w:bookmarkEnd w:id="38"/>
      <w:bookmarkEnd w:id="63"/>
    </w:p>
    <w:p w14:paraId="1D1468CC" w14:textId="3E8EC75C" w:rsidR="00E575CC" w:rsidRPr="00A223E1" w:rsidRDefault="00E575CC" w:rsidP="00E575CC">
      <w:pPr>
        <w:rPr>
          <w:b/>
          <w:lang w:val="en-GB"/>
        </w:rPr>
      </w:pPr>
      <w:r w:rsidRPr="00457D33">
        <w:rPr>
          <w:lang w:val="en-GB"/>
        </w:rPr>
        <w:t>Advancements in particle detector technologies enable</w:t>
      </w:r>
      <w:r w:rsidRPr="00A223E1">
        <w:rPr>
          <w:b/>
          <w:lang w:val="en-GB"/>
        </w:rPr>
        <w:t xml:space="preserve"> tool-driven discoveries</w:t>
      </w:r>
      <w:r w:rsidRPr="00A223E1">
        <w:rPr>
          <w:lang w:val="en-GB"/>
        </w:rPr>
        <w:t xml:space="preserve"> that potentially lead to revolutions in our understanding of matter in the universe. The LHC experiments have progressed from the Nobel prize-awarded discovery of the Higgs boson to measurements of many of its fundamental properties such as </w:t>
      </w:r>
      <w:r w:rsidR="003566F3" w:rsidRPr="00A223E1">
        <w:rPr>
          <w:lang w:val="en-GB"/>
        </w:rPr>
        <w:t xml:space="preserve">decay fractions to </w:t>
      </w:r>
      <w:r w:rsidRPr="00A223E1">
        <w:rPr>
          <w:lang w:val="en-GB"/>
        </w:rPr>
        <w:t xml:space="preserve">gauge bosons, heavy quarks, and leptons. In parallel </w:t>
      </w:r>
      <w:r w:rsidRPr="00953914">
        <w:rPr>
          <w:lang w:val="en-GB"/>
        </w:rPr>
        <w:t>upgrades of the detectors for the high luminosity phase of the LHC</w:t>
      </w:r>
      <w:r w:rsidR="0029523E" w:rsidRPr="00953914">
        <w:rPr>
          <w:lang w:val="en-GB"/>
        </w:rPr>
        <w:t xml:space="preserve"> (2026 onwards)</w:t>
      </w:r>
      <w:r w:rsidRPr="00953914">
        <w:rPr>
          <w:lang w:val="en-GB"/>
        </w:rPr>
        <w:t xml:space="preserve"> are in the engineering phase or moving into production, using </w:t>
      </w:r>
      <w:r w:rsidRPr="00464E62">
        <w:rPr>
          <w:b/>
          <w:lang w:val="en-GB"/>
        </w:rPr>
        <w:t xml:space="preserve">state-of-the-art </w:t>
      </w:r>
      <w:r w:rsidRPr="00953914">
        <w:rPr>
          <w:lang w:val="en-GB"/>
        </w:rPr>
        <w:t>technologies</w:t>
      </w:r>
      <w:r w:rsidR="00B54983" w:rsidRPr="00953914">
        <w:rPr>
          <w:rStyle w:val="Appelnotedebasdep"/>
          <w:lang w:val="en-GB"/>
        </w:rPr>
        <w:footnoteReference w:id="10"/>
      </w:r>
      <w:r w:rsidRPr="00A223E1">
        <w:rPr>
          <w:b/>
          <w:lang w:val="en-GB"/>
        </w:rPr>
        <w:t>,</w:t>
      </w:r>
      <w:r w:rsidRPr="00953914">
        <w:rPr>
          <w:lang w:val="en-GB"/>
        </w:rPr>
        <w:t xml:space="preserve"> </w:t>
      </w:r>
      <w:r w:rsidR="00902E3F" w:rsidRPr="00953914">
        <w:rPr>
          <w:lang w:val="en-GB"/>
        </w:rPr>
        <w:t>to which AIDA and AIDA-2020 made key contributions.</w:t>
      </w:r>
    </w:p>
    <w:p w14:paraId="33052138" w14:textId="677E37F6" w:rsidR="00E575CC" w:rsidRPr="00A223E1" w:rsidRDefault="00E575CC" w:rsidP="00E575CC">
      <w:pPr>
        <w:rPr>
          <w:b/>
          <w:lang w:val="en-GB"/>
        </w:rPr>
      </w:pPr>
      <w:r w:rsidRPr="00A223E1">
        <w:rPr>
          <w:lang w:val="en-GB"/>
        </w:rPr>
        <w:t xml:space="preserve">While accelerator developments towards higher beam energies are vigorously pursued, a new collider with an energy significantly beyond that of the LHC is not conceivable before the middle of the century. In the near- and mid-term future, instead, particle physicists will </w:t>
      </w:r>
      <w:r w:rsidRPr="00A223E1">
        <w:rPr>
          <w:b/>
          <w:lang w:val="en-GB"/>
        </w:rPr>
        <w:t>explore the unknown by pushing the precision limits at all frontiers,</w:t>
      </w:r>
      <w:r w:rsidRPr="00A223E1">
        <w:rPr>
          <w:lang w:val="en-GB"/>
        </w:rPr>
        <w:t xml:space="preserve"> with the goal to detect new phenomena via the discovery of rare processes or small deviations from predictions in experiments</w:t>
      </w:r>
      <w:r w:rsidR="00E849D5">
        <w:rPr>
          <w:lang w:val="en-GB"/>
        </w:rPr>
        <w:t>,</w:t>
      </w:r>
      <w:r w:rsidRPr="00A223E1">
        <w:rPr>
          <w:lang w:val="en-GB"/>
        </w:rPr>
        <w:t xml:space="preserve"> using hadrons, e+e- collisions or </w:t>
      </w:r>
      <w:r w:rsidR="00CF3794" w:rsidRPr="00A223E1">
        <w:rPr>
          <w:lang w:val="en-GB"/>
        </w:rPr>
        <w:t xml:space="preserve">neutrino beams. </w:t>
      </w:r>
      <w:r w:rsidRPr="00953914">
        <w:rPr>
          <w:lang w:val="en-GB"/>
        </w:rPr>
        <w:t>This translates into a tremendous</w:t>
      </w:r>
      <w:r w:rsidRPr="00A223E1">
        <w:rPr>
          <w:b/>
          <w:lang w:val="en-GB"/>
        </w:rPr>
        <w:t xml:space="preserve"> </w:t>
      </w:r>
      <w:r w:rsidRPr="00953914">
        <w:rPr>
          <w:b/>
          <w:lang w:val="en-GB"/>
        </w:rPr>
        <w:t>challenge for the next generation of detectors</w:t>
      </w:r>
      <w:r w:rsidR="000A6248" w:rsidRPr="00953914">
        <w:rPr>
          <w:b/>
          <w:vertAlign w:val="superscript"/>
          <w:lang w:val="en-GB"/>
        </w:rPr>
        <w:fldChar w:fldCharType="begin"/>
      </w:r>
      <w:r w:rsidR="000A6248" w:rsidRPr="00953914">
        <w:rPr>
          <w:b/>
          <w:vertAlign w:val="superscript"/>
          <w:lang w:val="en-GB"/>
        </w:rPr>
        <w:instrText xml:space="preserve"> NOTEREF _Ref34206997 \h  \* MERGEFORMAT </w:instrText>
      </w:r>
      <w:r w:rsidR="000A6248" w:rsidRPr="00953914">
        <w:rPr>
          <w:b/>
          <w:vertAlign w:val="superscript"/>
          <w:lang w:val="en-GB"/>
        </w:rPr>
      </w:r>
      <w:r w:rsidR="000A6248" w:rsidRPr="00953914">
        <w:rPr>
          <w:b/>
          <w:vertAlign w:val="superscript"/>
          <w:lang w:val="en-GB"/>
        </w:rPr>
        <w:fldChar w:fldCharType="separate"/>
      </w:r>
      <w:r w:rsidR="00FD3E80">
        <w:rPr>
          <w:bCs/>
          <w:vertAlign w:val="superscript"/>
          <w:lang w:val="en-US"/>
        </w:rPr>
        <w:t>Error! Bookmark not defined.</w:t>
      </w:r>
      <w:r w:rsidR="000A6248" w:rsidRPr="00953914">
        <w:rPr>
          <w:b/>
          <w:vertAlign w:val="superscript"/>
          <w:lang w:val="en-GB"/>
        </w:rPr>
        <w:fldChar w:fldCharType="end"/>
      </w:r>
      <w:r w:rsidRPr="00953914">
        <w:rPr>
          <w:lang w:val="en-GB"/>
        </w:rPr>
        <w:t xml:space="preserve"> - and it is the</w:t>
      </w:r>
      <w:r w:rsidRPr="00A223E1">
        <w:rPr>
          <w:b/>
          <w:lang w:val="en-GB"/>
        </w:rPr>
        <w:t xml:space="preserve"> </w:t>
      </w:r>
      <w:r w:rsidRPr="00464E62">
        <w:rPr>
          <w:b/>
          <w:lang w:val="en-GB"/>
        </w:rPr>
        <w:t>ambition</w:t>
      </w:r>
      <w:r w:rsidRPr="00953914">
        <w:rPr>
          <w:lang w:val="en-GB"/>
        </w:rPr>
        <w:t xml:space="preserve"> of AIDAinnova to tackle this challenge by</w:t>
      </w:r>
      <w:r w:rsidRPr="00A223E1">
        <w:rPr>
          <w:b/>
          <w:lang w:val="en-GB"/>
        </w:rPr>
        <w:t xml:space="preserve"> </w:t>
      </w:r>
      <w:r w:rsidRPr="00953914">
        <w:rPr>
          <w:lang w:val="en-GB"/>
        </w:rPr>
        <w:t xml:space="preserve">bringing together the most relevant </w:t>
      </w:r>
      <w:r w:rsidR="00E849D5" w:rsidRPr="00953914">
        <w:rPr>
          <w:lang w:val="en-GB"/>
        </w:rPr>
        <w:t xml:space="preserve">scientific </w:t>
      </w:r>
      <w:r w:rsidRPr="00953914">
        <w:rPr>
          <w:lang w:val="en-GB"/>
        </w:rPr>
        <w:t>communities and engaging in</w:t>
      </w:r>
      <w:r w:rsidRPr="00A223E1">
        <w:rPr>
          <w:b/>
          <w:lang w:val="en-GB"/>
        </w:rPr>
        <w:t xml:space="preserve"> strategic partnerships with leading industrial players. </w:t>
      </w:r>
    </w:p>
    <w:p w14:paraId="66D82347" w14:textId="5A690715" w:rsidR="00E575CC" w:rsidRPr="00A223E1" w:rsidRDefault="00902E3F" w:rsidP="00E575CC">
      <w:pPr>
        <w:rPr>
          <w:lang w:val="en-GB"/>
        </w:rPr>
      </w:pPr>
      <w:r w:rsidRPr="00A223E1">
        <w:rPr>
          <w:lang w:val="en-GB"/>
        </w:rPr>
        <w:t xml:space="preserve">For </w:t>
      </w:r>
      <w:r w:rsidRPr="00A223E1">
        <w:rPr>
          <w:b/>
          <w:lang w:val="en-GB"/>
        </w:rPr>
        <w:t>hadron colliders</w:t>
      </w:r>
      <w:r w:rsidRPr="00A223E1">
        <w:rPr>
          <w:lang w:val="en-GB"/>
        </w:rPr>
        <w:t xml:space="preserve">, higher precision comes </w:t>
      </w:r>
      <w:r w:rsidR="00953914">
        <w:rPr>
          <w:lang w:val="en-GB"/>
        </w:rPr>
        <w:t>also</w:t>
      </w:r>
      <w:r w:rsidRPr="00A223E1">
        <w:rPr>
          <w:lang w:val="en-GB"/>
        </w:rPr>
        <w:t xml:space="preserve"> from higher integrated and instantaneous luminosity, which </w:t>
      </w:r>
      <w:r w:rsidR="00E575CC" w:rsidRPr="00A223E1">
        <w:rPr>
          <w:lang w:val="en-GB"/>
        </w:rPr>
        <w:t xml:space="preserve">for the detectors implies </w:t>
      </w:r>
      <w:r w:rsidR="00E575CC" w:rsidRPr="00464E62">
        <w:rPr>
          <w:lang w:val="en-GB"/>
        </w:rPr>
        <w:t>higher radiation tolerance and data rates, better timing and granularity</w:t>
      </w:r>
      <w:r w:rsidR="00E575CC" w:rsidRPr="00A223E1">
        <w:rPr>
          <w:lang w:val="en-GB"/>
        </w:rPr>
        <w:t xml:space="preserve"> for the rejection of pile-up events. This is already being addressed in the </w:t>
      </w:r>
      <w:r w:rsidR="00885DD9" w:rsidRPr="00A223E1">
        <w:rPr>
          <w:lang w:val="en-GB"/>
        </w:rPr>
        <w:t>ongoing</w:t>
      </w:r>
      <w:r w:rsidR="00E575CC" w:rsidRPr="00A223E1">
        <w:rPr>
          <w:lang w:val="en-GB"/>
        </w:rPr>
        <w:t xml:space="preserve"> </w:t>
      </w:r>
      <w:r w:rsidR="00E575CC" w:rsidRPr="00D0369B">
        <w:rPr>
          <w:b/>
          <w:lang w:val="en-GB"/>
        </w:rPr>
        <w:t>ATLAS and CMS</w:t>
      </w:r>
      <w:r w:rsidR="00E575CC" w:rsidRPr="00A223E1">
        <w:rPr>
          <w:lang w:val="en-GB"/>
        </w:rPr>
        <w:t xml:space="preserve"> detector upgrades for the HL-LHC</w:t>
      </w:r>
      <w:r w:rsidR="00E007B9">
        <w:rPr>
          <w:lang w:val="en-GB"/>
        </w:rPr>
        <w:t>.</w:t>
      </w:r>
      <w:r w:rsidR="00E575CC" w:rsidRPr="00A223E1">
        <w:rPr>
          <w:lang w:val="en-GB"/>
        </w:rPr>
        <w:t xml:space="preserve"> </w:t>
      </w:r>
      <w:r w:rsidR="00E007B9">
        <w:rPr>
          <w:lang w:val="en-GB"/>
        </w:rPr>
        <w:t>H</w:t>
      </w:r>
      <w:r w:rsidR="00E575CC" w:rsidRPr="00A223E1">
        <w:rPr>
          <w:lang w:val="en-GB"/>
        </w:rPr>
        <w:t xml:space="preserve">owever the elements closest to the beam, the innermost layers of the pixel vertex detectors </w:t>
      </w:r>
      <w:r w:rsidR="0053222C">
        <w:rPr>
          <w:lang w:val="en-GB"/>
        </w:rPr>
        <w:t xml:space="preserve">will be exposed to neutron fluences </w:t>
      </w:r>
      <w:r w:rsidR="00E007B9">
        <w:rPr>
          <w:lang w:val="en-GB"/>
        </w:rPr>
        <w:t>of several</w:t>
      </w:r>
      <w:r w:rsidR="0053222C">
        <w:rPr>
          <w:lang w:val="en-GB"/>
        </w:rPr>
        <w:t xml:space="preserve"> 10</w:t>
      </w:r>
      <w:r w:rsidR="0053222C">
        <w:rPr>
          <w:vertAlign w:val="superscript"/>
          <w:lang w:val="en-GB"/>
        </w:rPr>
        <w:t>16</w:t>
      </w:r>
      <w:r w:rsidR="0053222C">
        <w:rPr>
          <w:lang w:val="en-GB"/>
        </w:rPr>
        <w:t xml:space="preserve"> n/cm</w:t>
      </w:r>
      <w:r w:rsidR="0053222C">
        <w:rPr>
          <w:vertAlign w:val="superscript"/>
          <w:lang w:val="en-GB"/>
        </w:rPr>
        <w:t>2</w:t>
      </w:r>
      <w:r w:rsidR="0053222C">
        <w:rPr>
          <w:lang w:val="en-GB"/>
        </w:rPr>
        <w:t xml:space="preserve"> </w:t>
      </w:r>
      <w:del w:id="65" w:author="Roman Poeschl" w:date="2020-03-11T18:22:00Z">
        <w:r w:rsidR="00E007B9" w:rsidDel="00870DB7">
          <w:rPr>
            <w:lang w:val="en-GB"/>
          </w:rPr>
          <w:delText xml:space="preserve">and </w:delText>
        </w:r>
        <w:r w:rsidR="0053222C" w:rsidDel="00870DB7">
          <w:rPr>
            <w:lang w:val="en-GB"/>
          </w:rPr>
          <w:delText xml:space="preserve"> </w:delText>
        </w:r>
        <w:r w:rsidR="00E575CC" w:rsidRPr="00A223E1" w:rsidDel="00870DB7">
          <w:rPr>
            <w:lang w:val="en-GB"/>
          </w:rPr>
          <w:delText>r</w:delText>
        </w:r>
        <w:bookmarkStart w:id="66" w:name="_GoBack"/>
        <w:bookmarkEnd w:id="66"/>
        <w:r w:rsidR="00E575CC" w:rsidRPr="00A223E1" w:rsidDel="00870DB7">
          <w:rPr>
            <w:lang w:val="en-GB"/>
          </w:rPr>
          <w:delText>equire</w:delText>
        </w:r>
      </w:del>
      <w:ins w:id="67" w:author="Roman Poeschl" w:date="2020-03-11T18:22:00Z">
        <w:r w:rsidR="00870DB7">
          <w:rPr>
            <w:lang w:val="en-GB"/>
          </w:rPr>
          <w:t>and require</w:t>
        </w:r>
      </w:ins>
      <w:r w:rsidR="00E575CC" w:rsidRPr="00A223E1">
        <w:rPr>
          <w:lang w:val="en-GB"/>
        </w:rPr>
        <w:t xml:space="preserve"> a </w:t>
      </w:r>
      <w:r w:rsidR="002C7153" w:rsidRPr="00464E62">
        <w:rPr>
          <w:lang w:val="en-GB"/>
        </w:rPr>
        <w:t>further step in radiation-tolerant semiconductor technology (a few 10</w:t>
      </w:r>
      <w:r w:rsidR="002C7153" w:rsidRPr="00464E62">
        <w:rPr>
          <w:vertAlign w:val="superscript"/>
          <w:lang w:val="en-GB"/>
        </w:rPr>
        <w:t>16</w:t>
      </w:r>
      <w:r w:rsidR="002C7153" w:rsidRPr="00464E62">
        <w:rPr>
          <w:lang w:val="en-GB"/>
        </w:rPr>
        <w:t xml:space="preserve"> 1 MeV neutron equivalent per cm</w:t>
      </w:r>
      <w:r w:rsidR="002C7153" w:rsidRPr="00464E62">
        <w:rPr>
          <w:vertAlign w:val="superscript"/>
          <w:lang w:val="en-GB"/>
        </w:rPr>
        <w:t>2</w:t>
      </w:r>
      <w:r w:rsidR="002C7153" w:rsidRPr="00464E62">
        <w:rPr>
          <w:lang w:val="en-GB"/>
        </w:rPr>
        <w:t>); this</w:t>
      </w:r>
      <w:r w:rsidR="002C7153" w:rsidRPr="00A223E1">
        <w:rPr>
          <w:b/>
          <w:lang w:val="en-GB"/>
        </w:rPr>
        <w:t xml:space="preserve"> ambition will be addressed following both the monolithic and hybrid silicon detector approaches in WPs 5 and 6</w:t>
      </w:r>
      <w:r w:rsidR="002C7153" w:rsidRPr="00A223E1">
        <w:rPr>
          <w:lang w:val="en-GB"/>
        </w:rPr>
        <w:t xml:space="preserve">. </w:t>
      </w:r>
      <w:r w:rsidR="00E575CC" w:rsidRPr="00A223E1">
        <w:rPr>
          <w:lang w:val="en-GB"/>
        </w:rPr>
        <w:t xml:space="preserve">With a long-term perspective, these developments will also form a </w:t>
      </w:r>
      <w:r w:rsidR="007D680C" w:rsidRPr="00A223E1">
        <w:rPr>
          <w:lang w:val="en-GB"/>
        </w:rPr>
        <w:t>stepping stone</w:t>
      </w:r>
      <w:r w:rsidR="00E849D5">
        <w:rPr>
          <w:lang w:val="en-GB"/>
        </w:rPr>
        <w:t xml:space="preserve"> </w:t>
      </w:r>
      <w:r w:rsidR="00E575CC" w:rsidRPr="00A223E1">
        <w:rPr>
          <w:lang w:val="en-GB"/>
        </w:rPr>
        <w:t xml:space="preserve">towards the even more demanding conditions at a </w:t>
      </w:r>
      <w:r>
        <w:rPr>
          <w:lang w:val="en-GB"/>
        </w:rPr>
        <w:t xml:space="preserve">very high energy </w:t>
      </w:r>
      <w:r w:rsidR="00E575CC" w:rsidRPr="00A223E1">
        <w:rPr>
          <w:lang w:val="en-GB"/>
        </w:rPr>
        <w:t>future hadron collider</w:t>
      </w:r>
      <w:bookmarkStart w:id="68" w:name="_Ref34217808"/>
      <w:r w:rsidR="00E007B9">
        <w:rPr>
          <w:rStyle w:val="Appelnotedebasdep"/>
          <w:lang w:val="en-GB"/>
        </w:rPr>
        <w:footnoteReference w:id="11"/>
      </w:r>
      <w:bookmarkEnd w:id="68"/>
      <w:r w:rsidR="00E007B9">
        <w:rPr>
          <w:lang w:val="en-GB"/>
        </w:rPr>
        <w:t xml:space="preserve">, where </w:t>
      </w:r>
      <w:r w:rsidR="00D0369B">
        <w:rPr>
          <w:lang w:val="en-GB"/>
        </w:rPr>
        <w:t>fluences</w:t>
      </w:r>
      <w:r w:rsidR="00E007B9">
        <w:rPr>
          <w:lang w:val="en-GB"/>
        </w:rPr>
        <w:t xml:space="preserve"> range up to 10</w:t>
      </w:r>
      <w:r w:rsidR="00E007B9">
        <w:rPr>
          <w:vertAlign w:val="superscript"/>
          <w:lang w:val="en-GB"/>
        </w:rPr>
        <w:t>18</w:t>
      </w:r>
      <w:r w:rsidR="00E007B9">
        <w:rPr>
          <w:lang w:val="en-GB"/>
        </w:rPr>
        <w:t xml:space="preserve"> n/cm</w:t>
      </w:r>
      <w:r w:rsidR="00E007B9">
        <w:rPr>
          <w:vertAlign w:val="superscript"/>
          <w:lang w:val="en-GB"/>
        </w:rPr>
        <w:t>2</w:t>
      </w:r>
      <w:r w:rsidR="00E007B9">
        <w:rPr>
          <w:lang w:val="en-GB"/>
        </w:rPr>
        <w:t>.</w:t>
      </w:r>
    </w:p>
    <w:p w14:paraId="1B41343C" w14:textId="348AC79A" w:rsidR="00E575CC" w:rsidRDefault="00E575CC" w:rsidP="00E575CC">
      <w:pPr>
        <w:rPr>
          <w:lang w:val="en-GB"/>
        </w:rPr>
      </w:pPr>
      <w:r w:rsidRPr="00A223E1">
        <w:rPr>
          <w:lang w:val="en-GB"/>
        </w:rPr>
        <w:t xml:space="preserve">For </w:t>
      </w:r>
      <w:r w:rsidR="00902E3F" w:rsidRPr="00A223E1">
        <w:rPr>
          <w:b/>
          <w:lang w:val="en-GB"/>
        </w:rPr>
        <w:t>LHCb and ALICE</w:t>
      </w:r>
      <w:r w:rsidR="00902E3F" w:rsidRPr="00A223E1">
        <w:rPr>
          <w:lang w:val="en-GB"/>
        </w:rPr>
        <w:t>,</w:t>
      </w:r>
      <w:r w:rsidRPr="00A223E1">
        <w:rPr>
          <w:lang w:val="en-GB"/>
        </w:rPr>
        <w:t>, some upgrades are still in the R&amp;D phase, addressing challenges in fastest timing</w:t>
      </w:r>
      <w:r w:rsidR="00242D60">
        <w:rPr>
          <w:lang w:val="en-GB"/>
        </w:rPr>
        <w:t xml:space="preserve"> and aiming at a resolution of </w:t>
      </w:r>
      <w:r w:rsidR="00D0369B">
        <w:rPr>
          <w:lang w:val="en-GB"/>
        </w:rPr>
        <w:t>about 15</w:t>
      </w:r>
      <w:r w:rsidR="00242D60">
        <w:rPr>
          <w:lang w:val="en-GB"/>
        </w:rPr>
        <w:t xml:space="preserve"> ps</w:t>
      </w:r>
      <w:r w:rsidRPr="00A223E1">
        <w:rPr>
          <w:lang w:val="en-GB"/>
        </w:rPr>
        <w:t xml:space="preserve"> for </w:t>
      </w:r>
      <w:r w:rsidRPr="00A223E1">
        <w:rPr>
          <w:b/>
          <w:lang w:val="en-GB"/>
        </w:rPr>
        <w:t>particle identificatio</w:t>
      </w:r>
      <w:r w:rsidRPr="00A223E1">
        <w:rPr>
          <w:b/>
          <w:bCs/>
          <w:lang w:val="en-GB"/>
        </w:rPr>
        <w:t>n</w:t>
      </w:r>
      <w:r w:rsidRPr="00A223E1">
        <w:rPr>
          <w:lang w:val="en-GB"/>
        </w:rPr>
        <w:t xml:space="preserve"> with time-of-flight methods (</w:t>
      </w:r>
      <w:r w:rsidRPr="00A223E1">
        <w:rPr>
          <w:b/>
          <w:lang w:val="en-GB"/>
        </w:rPr>
        <w:t>WP 8</w:t>
      </w:r>
      <w:r w:rsidRPr="00A223E1">
        <w:rPr>
          <w:lang w:val="en-GB"/>
        </w:rPr>
        <w:t xml:space="preserve">), and precision tracking for low momentum particles with </w:t>
      </w:r>
      <w:r w:rsidRPr="00A223E1">
        <w:rPr>
          <w:b/>
          <w:lang w:val="en-GB"/>
        </w:rPr>
        <w:t>lower mass monolithic CMOS</w:t>
      </w:r>
      <w:r w:rsidRPr="00A223E1">
        <w:rPr>
          <w:lang w:val="en-GB"/>
        </w:rPr>
        <w:t xml:space="preserve"> structures </w:t>
      </w:r>
      <w:r w:rsidR="00D0369B" w:rsidRPr="00A223E1">
        <w:rPr>
          <w:lang w:val="en-GB"/>
        </w:rPr>
        <w:t>(</w:t>
      </w:r>
      <w:r w:rsidR="00D0369B" w:rsidRPr="00A223E1">
        <w:rPr>
          <w:b/>
          <w:lang w:val="en-GB"/>
        </w:rPr>
        <w:t>WP 5</w:t>
      </w:r>
      <w:r w:rsidR="00D0369B">
        <w:rPr>
          <w:b/>
          <w:lang w:val="en-GB"/>
        </w:rPr>
        <w:t xml:space="preserve">) </w:t>
      </w:r>
      <w:r w:rsidR="003805F9">
        <w:rPr>
          <w:lang w:val="en-GB"/>
        </w:rPr>
        <w:t>with a material budget corresponding to less than 0.1% of a radiation length</w:t>
      </w:r>
      <w:r w:rsidR="00D0369B">
        <w:rPr>
          <w:lang w:val="en-GB"/>
        </w:rPr>
        <w:t xml:space="preserve"> per layer</w:t>
      </w:r>
      <w:r w:rsidRPr="00A223E1">
        <w:rPr>
          <w:lang w:val="en-GB"/>
        </w:rPr>
        <w:t xml:space="preserve">. For particle identification, the </w:t>
      </w:r>
      <w:r w:rsidRPr="00A223E1">
        <w:rPr>
          <w:b/>
          <w:lang w:val="en-GB"/>
        </w:rPr>
        <w:t>state-of-the- art</w:t>
      </w:r>
      <w:r w:rsidRPr="00A223E1">
        <w:rPr>
          <w:lang w:val="en-GB"/>
        </w:rPr>
        <w:t xml:space="preserve"> is defined by the recently completed upgrade of the Belle II detector at the SuperKEK B factory, while the low-mass CMOS technology has </w:t>
      </w:r>
      <w:r w:rsidR="008F57FF">
        <w:rPr>
          <w:lang w:val="en-GB"/>
        </w:rPr>
        <w:t>original</w:t>
      </w:r>
      <w:r w:rsidR="00514A14">
        <w:rPr>
          <w:lang w:val="en-GB"/>
        </w:rPr>
        <w:t>ly</w:t>
      </w:r>
      <w:r w:rsidRPr="00A223E1">
        <w:rPr>
          <w:lang w:val="en-GB"/>
        </w:rPr>
        <w:t xml:space="preserve"> been driven by linear collider R&amp;D. The </w:t>
      </w:r>
      <w:r w:rsidRPr="00A223E1">
        <w:rPr>
          <w:b/>
          <w:lang w:val="en-GB"/>
        </w:rPr>
        <w:t>ambition</w:t>
      </w:r>
      <w:r w:rsidRPr="00A223E1">
        <w:rPr>
          <w:lang w:val="en-GB"/>
        </w:rPr>
        <w:t xml:space="preserve"> is to further push these developments to meet the demanding environments at a hadron collider</w:t>
      </w:r>
      <w:r w:rsidR="008F57FF">
        <w:rPr>
          <w:lang w:val="en-GB"/>
        </w:rPr>
        <w:t>.</w:t>
      </w:r>
    </w:p>
    <w:p w14:paraId="2F7D97BF" w14:textId="5C54EFA0" w:rsidR="00E575CC" w:rsidRDefault="00E575CC" w:rsidP="00E575CC">
      <w:pPr>
        <w:rPr>
          <w:lang w:val="en-GB"/>
        </w:rPr>
      </w:pPr>
      <w:r w:rsidRPr="00A223E1">
        <w:rPr>
          <w:b/>
          <w:lang w:val="en-GB"/>
        </w:rPr>
        <w:t xml:space="preserve">A future Higgs factory </w:t>
      </w:r>
      <w:r w:rsidRPr="00A223E1">
        <w:rPr>
          <w:lang w:val="en-GB"/>
        </w:rPr>
        <w:t>will enable the study of the heaviest known particles, the Higgs boson and later-on the top quark, in the clean experimental conditions given by e</w:t>
      </w:r>
      <w:r w:rsidRPr="00A223E1">
        <w:rPr>
          <w:vertAlign w:val="superscript"/>
          <w:lang w:val="en-GB"/>
        </w:rPr>
        <w:t>+</w:t>
      </w:r>
      <w:r w:rsidRPr="00A223E1">
        <w:rPr>
          <w:lang w:val="en-GB"/>
        </w:rPr>
        <w:t>e</w:t>
      </w:r>
      <w:r w:rsidRPr="00A223E1">
        <w:rPr>
          <w:vertAlign w:val="superscript"/>
          <w:lang w:val="en-GB"/>
        </w:rPr>
        <w:t>-</w:t>
      </w:r>
      <w:r w:rsidRPr="00A223E1">
        <w:rPr>
          <w:lang w:val="en-GB"/>
        </w:rPr>
        <w:t xml:space="preserve"> annihilations.</w:t>
      </w:r>
      <w:r w:rsidR="00941217">
        <w:rPr>
          <w:lang w:val="en-GB"/>
        </w:rPr>
        <w:t xml:space="preserve"> Here, </w:t>
      </w:r>
      <w:r w:rsidRPr="00A223E1">
        <w:rPr>
          <w:lang w:val="en-GB"/>
        </w:rPr>
        <w:t xml:space="preserve">the information from each event must be extracted with unprecedented precision </w:t>
      </w:r>
      <w:commentRangeStart w:id="69"/>
      <w:r w:rsidR="00902E3F" w:rsidRPr="00A223E1">
        <w:rPr>
          <w:lang w:val="en-GB"/>
        </w:rPr>
        <w:t>to unfold the physics potential</w:t>
      </w:r>
      <w:commentRangeEnd w:id="69"/>
      <w:r w:rsidR="00902E3F">
        <w:rPr>
          <w:rStyle w:val="Marquedecommentaire"/>
          <w:szCs w:val="20"/>
        </w:rPr>
        <w:commentReference w:id="69"/>
      </w:r>
      <w:r w:rsidR="00902E3F" w:rsidRPr="00A223E1">
        <w:rPr>
          <w:lang w:val="en-GB"/>
        </w:rPr>
        <w:t>.</w:t>
      </w:r>
      <w:r w:rsidRPr="00A223E1">
        <w:rPr>
          <w:lang w:val="en-GB"/>
        </w:rPr>
        <w:t xml:space="preserve">. Fortunately, radiation tolerance is typically </w:t>
      </w:r>
      <w:r w:rsidR="00D90748">
        <w:rPr>
          <w:lang w:val="en-GB"/>
        </w:rPr>
        <w:t>of minor concern</w:t>
      </w:r>
      <w:r w:rsidRPr="00A223E1">
        <w:rPr>
          <w:lang w:val="en-GB"/>
        </w:rPr>
        <w:t xml:space="preserve">, and data rates are also more benign, in particular at linear colliders. This opens up new avenues </w:t>
      </w:r>
      <w:r w:rsidR="008F57FF">
        <w:rPr>
          <w:lang w:val="en-US"/>
        </w:rPr>
        <w:t>for i</w:t>
      </w:r>
      <w:r w:rsidR="008F57FF" w:rsidRPr="00C5004C">
        <w:rPr>
          <w:lang w:val="en-US"/>
        </w:rPr>
        <w:t>n</w:t>
      </w:r>
      <w:r w:rsidR="008F57FF">
        <w:rPr>
          <w:lang w:val="en-US"/>
        </w:rPr>
        <w:t>novative solutions characterized by largely reduced material budget</w:t>
      </w:r>
      <w:r w:rsidR="00D90748">
        <w:rPr>
          <w:lang w:val="en-US"/>
        </w:rPr>
        <w:t xml:space="preserve"> (less than 0.2% of a radiation length) </w:t>
      </w:r>
      <w:r w:rsidR="008F57FF">
        <w:rPr>
          <w:lang w:val="en-US"/>
        </w:rPr>
        <w:t>in the silicon tracking systems, and extremely compact integrated designs for the calorimeters</w:t>
      </w:r>
      <w:r w:rsidR="00D90748">
        <w:rPr>
          <w:lang w:val="en-US"/>
        </w:rPr>
        <w:t xml:space="preserve"> (cell sizes of 0.25 mm</w:t>
      </w:r>
      <w:r w:rsidR="00D90748">
        <w:rPr>
          <w:vertAlign w:val="superscript"/>
          <w:lang w:val="en-US"/>
        </w:rPr>
        <w:t>2</w:t>
      </w:r>
      <w:r w:rsidR="00D90748">
        <w:rPr>
          <w:lang w:val="en-US"/>
        </w:rPr>
        <w:t xml:space="preserve"> and active</w:t>
      </w:r>
      <w:r w:rsidR="00BB22CA">
        <w:rPr>
          <w:lang w:val="en-US"/>
        </w:rPr>
        <w:t xml:space="preserve"> readout</w:t>
      </w:r>
      <w:r w:rsidR="00D90748">
        <w:rPr>
          <w:lang w:val="en-US"/>
        </w:rPr>
        <w:t xml:space="preserve"> gap </w:t>
      </w:r>
      <w:r w:rsidR="00BB22CA">
        <w:rPr>
          <w:lang w:val="en-US"/>
        </w:rPr>
        <w:t>thinner than 2.5mm)</w:t>
      </w:r>
      <w:r w:rsidR="00D90748">
        <w:rPr>
          <w:lang w:val="en-US"/>
        </w:rPr>
        <w:t xml:space="preserve"> </w:t>
      </w:r>
      <w:r w:rsidR="00902E3F">
        <w:rPr>
          <w:lang w:val="en-US"/>
        </w:rPr>
        <w:t xml:space="preserve">, </w:t>
      </w:r>
      <w:commentRangeStart w:id="70"/>
      <w:r w:rsidR="00902E3F">
        <w:rPr>
          <w:lang w:val="en-US"/>
        </w:rPr>
        <w:t>with also gaseous tracking and fiber-based calorimeters being explored</w:t>
      </w:r>
      <w:commentRangeEnd w:id="70"/>
      <w:r w:rsidR="00902E3F">
        <w:rPr>
          <w:rStyle w:val="Marquedecommentaire"/>
          <w:szCs w:val="20"/>
        </w:rPr>
        <w:commentReference w:id="70"/>
      </w:r>
      <w:r w:rsidR="00902E3F" w:rsidRPr="00902E3F">
        <w:rPr>
          <w:lang w:val="en-US"/>
        </w:rPr>
        <w:t>.</w:t>
      </w:r>
      <w:r w:rsidR="00EE30E2">
        <w:rPr>
          <w:lang w:val="en-US"/>
        </w:rPr>
        <w:t xml:space="preserve"> </w:t>
      </w:r>
      <w:r w:rsidRPr="00A223E1">
        <w:rPr>
          <w:lang w:val="en-GB"/>
        </w:rPr>
        <w:t>While the</w:t>
      </w:r>
      <w:r w:rsidRPr="00A223E1">
        <w:rPr>
          <w:b/>
          <w:lang w:val="en-GB"/>
        </w:rPr>
        <w:t xml:space="preserve"> state-of-the-art </w:t>
      </w:r>
      <w:r w:rsidRPr="00A223E1">
        <w:rPr>
          <w:lang w:val="en-GB"/>
        </w:rPr>
        <w:t>of detector developments</w:t>
      </w:r>
      <w:r w:rsidR="00514A14">
        <w:rPr>
          <w:rStyle w:val="Appelnotedebasdep"/>
          <w:lang w:val="en-GB"/>
        </w:rPr>
        <w:footnoteReference w:id="12"/>
      </w:r>
      <w:r w:rsidRPr="00A223E1">
        <w:rPr>
          <w:lang w:val="en-GB"/>
        </w:rPr>
        <w:t xml:space="preserve"> for the ILC is approaching technical design maturity in many areas, CLIC with its requirement of </w:t>
      </w:r>
      <w:r w:rsidR="00BB22CA">
        <w:rPr>
          <w:lang w:val="en-GB"/>
        </w:rPr>
        <w:t xml:space="preserve">high spatial resolution of 3 </w:t>
      </w:r>
      <m:oMath>
        <m:r>
          <w:rPr>
            <w:rFonts w:ascii="Cambria Math" w:hAnsi="Cambria Math"/>
            <w:lang w:val="en-GB"/>
          </w:rPr>
          <m:t>μ</m:t>
        </m:r>
      </m:oMath>
      <w:r w:rsidR="00BB22CA">
        <w:rPr>
          <w:lang w:val="en-GB"/>
        </w:rPr>
        <w:t xml:space="preserve">m combined with </w:t>
      </w:r>
      <w:r w:rsidRPr="00A223E1">
        <w:rPr>
          <w:lang w:val="en-GB"/>
        </w:rPr>
        <w:t>precision timing</w:t>
      </w:r>
      <w:r w:rsidR="00BB22CA">
        <w:rPr>
          <w:lang w:val="en-GB"/>
        </w:rPr>
        <w:t>, due to</w:t>
      </w:r>
      <w:r w:rsidRPr="00A223E1">
        <w:rPr>
          <w:lang w:val="en-GB"/>
        </w:rPr>
        <w:t xml:space="preserve"> higher </w:t>
      </w:r>
      <w:r w:rsidR="00BB22CA">
        <w:rPr>
          <w:lang w:val="en-GB"/>
        </w:rPr>
        <w:t xml:space="preserve">beam-induced </w:t>
      </w:r>
      <w:r w:rsidRPr="00A223E1">
        <w:rPr>
          <w:lang w:val="en-GB"/>
        </w:rPr>
        <w:t>background rates and consequently higher data rate poses specific challenges</w:t>
      </w:r>
      <w:r w:rsidR="00514A14">
        <w:rPr>
          <w:rStyle w:val="Appelnotedebasdep"/>
          <w:lang w:val="en-GB"/>
        </w:rPr>
        <w:footnoteReference w:id="13"/>
      </w:r>
      <w:r w:rsidRPr="00A223E1">
        <w:rPr>
          <w:lang w:val="en-GB"/>
        </w:rPr>
        <w:t xml:space="preserve"> to the silicon detector technology. </w:t>
      </w:r>
      <w:r w:rsidR="00EE30E2" w:rsidRPr="00A223E1">
        <w:rPr>
          <w:lang w:val="en-GB"/>
        </w:rPr>
        <w:t>Similarly,</w:t>
      </w:r>
      <w:r w:rsidRPr="00A223E1">
        <w:rPr>
          <w:lang w:val="en-GB"/>
        </w:rPr>
        <w:t xml:space="preserve"> the continuous </w:t>
      </w:r>
      <w:r w:rsidR="00885DD9" w:rsidRPr="00A223E1">
        <w:rPr>
          <w:lang w:val="en-GB"/>
        </w:rPr>
        <w:t>readout</w:t>
      </w:r>
      <w:r w:rsidRPr="00A223E1">
        <w:rPr>
          <w:lang w:val="en-GB"/>
        </w:rPr>
        <w:t xml:space="preserve"> </w:t>
      </w:r>
      <w:r w:rsidRPr="00A223E1">
        <w:rPr>
          <w:lang w:val="en-GB"/>
        </w:rPr>
        <w:lastRenderedPageBreak/>
        <w:t>leading to much higher power dissipation and higher data rates of circular colliders</w:t>
      </w:r>
      <w:r w:rsidR="00D90748" w:rsidRPr="00D90748">
        <w:rPr>
          <w:vertAlign w:val="superscript"/>
          <w:lang w:val="en-GB"/>
        </w:rPr>
        <w:fldChar w:fldCharType="begin"/>
      </w:r>
      <w:r w:rsidR="00D90748" w:rsidRPr="00D90748">
        <w:rPr>
          <w:vertAlign w:val="superscript"/>
          <w:lang w:val="en-GB"/>
        </w:rPr>
        <w:instrText xml:space="preserve"> NOTEREF _Ref34217808 \h </w:instrText>
      </w:r>
      <w:r w:rsidR="00D90748">
        <w:rPr>
          <w:vertAlign w:val="superscript"/>
          <w:lang w:val="en-GB"/>
        </w:rPr>
        <w:instrText xml:space="preserve"> \* MERGEFORMAT </w:instrText>
      </w:r>
      <w:r w:rsidR="00D90748" w:rsidRPr="00D90748">
        <w:rPr>
          <w:vertAlign w:val="superscript"/>
          <w:lang w:val="en-GB"/>
        </w:rPr>
      </w:r>
      <w:r w:rsidR="00D90748" w:rsidRPr="00D90748">
        <w:rPr>
          <w:vertAlign w:val="superscript"/>
          <w:lang w:val="en-GB"/>
        </w:rPr>
        <w:fldChar w:fldCharType="separate"/>
      </w:r>
      <w:r w:rsidR="00FD3E80">
        <w:rPr>
          <w:vertAlign w:val="superscript"/>
          <w:lang w:val="en-GB"/>
        </w:rPr>
        <w:t>10</w:t>
      </w:r>
      <w:r w:rsidR="00D90748" w:rsidRPr="00D90748">
        <w:rPr>
          <w:vertAlign w:val="superscript"/>
          <w:lang w:val="en-GB"/>
        </w:rPr>
        <w:fldChar w:fldCharType="end"/>
      </w:r>
      <w:r w:rsidR="00D90748" w:rsidRPr="00D90748">
        <w:rPr>
          <w:vertAlign w:val="superscript"/>
          <w:lang w:val="en-GB"/>
        </w:rPr>
        <w:t>,</w:t>
      </w:r>
      <w:r w:rsidR="00514A14">
        <w:rPr>
          <w:rStyle w:val="Appelnotedebasdep"/>
          <w:lang w:val="en-GB"/>
        </w:rPr>
        <w:footnoteReference w:id="14"/>
      </w:r>
      <w:r w:rsidRPr="00A223E1">
        <w:rPr>
          <w:lang w:val="en-GB"/>
        </w:rPr>
        <w:t>, in particular when running at the Z resonance energy</w:t>
      </w:r>
      <w:r w:rsidR="00BB22CA">
        <w:rPr>
          <w:lang w:val="en-GB"/>
        </w:rPr>
        <w:t xml:space="preserve"> with a 20 ns bu</w:t>
      </w:r>
      <w:r w:rsidR="00D0369B">
        <w:rPr>
          <w:lang w:val="en-GB"/>
        </w:rPr>
        <w:t>n</w:t>
      </w:r>
      <w:r w:rsidR="00BB22CA">
        <w:rPr>
          <w:lang w:val="en-GB"/>
        </w:rPr>
        <w:t>ch crossing rate</w:t>
      </w:r>
      <w:r w:rsidRPr="00A223E1">
        <w:rPr>
          <w:lang w:val="en-GB"/>
        </w:rPr>
        <w:t xml:space="preserve">, remains challenging. The </w:t>
      </w:r>
      <w:r w:rsidRPr="00A223E1">
        <w:rPr>
          <w:b/>
          <w:lang w:val="en-GB"/>
        </w:rPr>
        <w:t>ambition</w:t>
      </w:r>
      <w:r w:rsidRPr="00A223E1">
        <w:rPr>
          <w:lang w:val="en-GB"/>
        </w:rPr>
        <w:t xml:space="preserve"> is to develop detector solutions for all proposed e</w:t>
      </w:r>
      <w:r w:rsidRPr="00A223E1">
        <w:rPr>
          <w:vertAlign w:val="superscript"/>
          <w:lang w:val="en-GB"/>
        </w:rPr>
        <w:t>+</w:t>
      </w:r>
      <w:r w:rsidRPr="00A223E1">
        <w:rPr>
          <w:lang w:val="en-GB"/>
        </w:rPr>
        <w:t>e</w:t>
      </w:r>
      <w:r w:rsidRPr="00A223E1">
        <w:rPr>
          <w:vertAlign w:val="superscript"/>
          <w:lang w:val="en-GB"/>
        </w:rPr>
        <w:t>-</w:t>
      </w:r>
      <w:r w:rsidRPr="00A223E1">
        <w:rPr>
          <w:lang w:val="en-GB"/>
        </w:rPr>
        <w:t xml:space="preserve"> collider concepts </w:t>
      </w:r>
      <w:r w:rsidR="00D90748">
        <w:rPr>
          <w:lang w:val="en-GB"/>
        </w:rPr>
        <w:t xml:space="preserve">and </w:t>
      </w:r>
      <w:r w:rsidRPr="00A223E1">
        <w:rPr>
          <w:lang w:val="en-GB"/>
        </w:rPr>
        <w:t>spanning across almost all WPs.</w:t>
      </w:r>
      <w:r w:rsidR="00BF28B1">
        <w:rPr>
          <w:lang w:val="en-GB"/>
        </w:rPr>
        <w:t xml:space="preserve"> </w:t>
      </w:r>
      <w:r w:rsidR="00BF28B1" w:rsidRPr="00BF28B1">
        <w:rPr>
          <w:lang w:val="en-GB"/>
        </w:rPr>
        <w:t>Moreover the demanding design of an experiment at a multi-TeV muon collider further in the future will exploit and build on any of these solutions, and require further developments.</w:t>
      </w:r>
    </w:p>
    <w:p w14:paraId="00334BD7" w14:textId="20E76CEB" w:rsidR="00E575CC" w:rsidRPr="00A223E1" w:rsidRDefault="00E575CC" w:rsidP="00E575CC">
      <w:pPr>
        <w:rPr>
          <w:b/>
          <w:lang w:val="en-GB"/>
        </w:rPr>
      </w:pPr>
      <w:r w:rsidRPr="00A223E1">
        <w:rPr>
          <w:lang w:val="en-GB"/>
        </w:rPr>
        <w:t xml:space="preserve">The next-generation </w:t>
      </w:r>
      <w:r w:rsidRPr="00A223E1">
        <w:rPr>
          <w:b/>
          <w:lang w:val="en-GB"/>
        </w:rPr>
        <w:t>accelerator-based neutrino oscillation program</w:t>
      </w:r>
      <w:r w:rsidRPr="00A223E1">
        <w:rPr>
          <w:lang w:val="en-GB"/>
        </w:rPr>
        <w:t xml:space="preserve"> is preparing for the first determination of the neutrino mass hierarchy, the search for CP violation in the neutrino sector and the validation of the three-neutrino flavour paradigm. Long</w:t>
      </w:r>
      <w:r w:rsidR="007D680C" w:rsidRPr="00A223E1">
        <w:rPr>
          <w:lang w:val="en-GB"/>
        </w:rPr>
        <w:t>-</w:t>
      </w:r>
      <w:r w:rsidRPr="00A223E1">
        <w:rPr>
          <w:lang w:val="en-GB"/>
        </w:rPr>
        <w:t>baseline neutrino experiments deal with very broad beams and interaction probabilities</w:t>
      </w:r>
      <w:r w:rsidR="007746F8" w:rsidRPr="00A223E1">
        <w:rPr>
          <w:lang w:val="en-GB"/>
        </w:rPr>
        <w:t xml:space="preserve"> </w:t>
      </w:r>
      <w:r w:rsidR="00EE30E2">
        <w:rPr>
          <w:lang w:val="en-GB"/>
        </w:rPr>
        <w:t xml:space="preserve">among the lowest in particle physics; </w:t>
      </w:r>
      <w:r w:rsidRPr="00A223E1">
        <w:rPr>
          <w:lang w:val="en-GB"/>
        </w:rPr>
        <w:t>thus</w:t>
      </w:r>
      <w:r w:rsidR="00707FA1" w:rsidRPr="00A223E1">
        <w:rPr>
          <w:lang w:val="en-GB"/>
        </w:rPr>
        <w:t>,</w:t>
      </w:r>
      <w:r w:rsidRPr="00A223E1">
        <w:rPr>
          <w:lang w:val="en-GB"/>
        </w:rPr>
        <w:t xml:space="preserve"> the sensitivity must be increased by instrumenting very </w:t>
      </w:r>
      <w:r w:rsidR="00EE30E2">
        <w:rPr>
          <w:lang w:val="en-GB"/>
        </w:rPr>
        <w:t>l</w:t>
      </w:r>
      <w:r w:rsidRPr="00A223E1">
        <w:rPr>
          <w:lang w:val="en-GB"/>
        </w:rPr>
        <w:t xml:space="preserve">arge volumes. The </w:t>
      </w:r>
      <w:r w:rsidRPr="00A223E1">
        <w:rPr>
          <w:b/>
          <w:lang w:val="en-GB"/>
        </w:rPr>
        <w:t>state of the art for large cryogenic noble gas detectors</w:t>
      </w:r>
      <w:r w:rsidRPr="00A223E1">
        <w:rPr>
          <w:lang w:val="en-GB"/>
        </w:rPr>
        <w:t xml:space="preserve"> is set by the single phase “</w:t>
      </w:r>
      <w:r w:rsidR="007D0AB0">
        <w:rPr>
          <w:lang w:val="en-GB"/>
        </w:rPr>
        <w:t>P</w:t>
      </w:r>
      <w:r w:rsidRPr="00A223E1">
        <w:rPr>
          <w:lang w:val="en-GB"/>
        </w:rPr>
        <w:t>rotoDUNE”</w:t>
      </w:r>
      <w:r w:rsidR="00EA380A">
        <w:rPr>
          <w:rStyle w:val="Appelnotedebasdep"/>
          <w:lang w:val="en-GB"/>
        </w:rPr>
        <w:footnoteReference w:id="15"/>
      </w:r>
      <w:r w:rsidRPr="00A223E1">
        <w:rPr>
          <w:lang w:val="en-GB"/>
        </w:rPr>
        <w:t>, one of the large prototypes of t</w:t>
      </w:r>
      <w:r w:rsidRPr="00EE30E2">
        <w:rPr>
          <w:color w:val="000000" w:themeColor="text1"/>
          <w:lang w:val="en-GB"/>
        </w:rPr>
        <w:t xml:space="preserve">he </w:t>
      </w:r>
      <w:r w:rsidR="007D680C" w:rsidRPr="00EE30E2">
        <w:rPr>
          <w:color w:val="000000" w:themeColor="text1"/>
          <w:lang w:val="en-GB"/>
        </w:rPr>
        <w:t>10 kton liquid argon</w:t>
      </w:r>
      <w:r w:rsidR="00EE30E2" w:rsidRPr="00EE30E2">
        <w:rPr>
          <w:color w:val="000000" w:themeColor="text1"/>
          <w:lang w:val="en-GB"/>
        </w:rPr>
        <w:t xml:space="preserve"> </w:t>
      </w:r>
      <w:r w:rsidRPr="00EE30E2">
        <w:rPr>
          <w:lang w:val="en-GB"/>
        </w:rPr>
        <w:t xml:space="preserve">time </w:t>
      </w:r>
      <w:r w:rsidRPr="00A223E1">
        <w:rPr>
          <w:lang w:val="en-GB"/>
        </w:rPr>
        <w:t>projection chambers for the DUNE experiment at Fermilab</w:t>
      </w:r>
      <w:r w:rsidR="006D3355">
        <w:rPr>
          <w:rStyle w:val="Appelnotedebasdep"/>
          <w:lang w:val="en-GB"/>
        </w:rPr>
        <w:footnoteReference w:id="16"/>
      </w:r>
      <w:r w:rsidRPr="00A223E1">
        <w:rPr>
          <w:lang w:val="en-GB"/>
        </w:rPr>
        <w:t>, which has been constructed within the neutrino platform at CERN and serves as large infrastructure for the further development of the technology. While the single-phase concept is now entering the construction phase, the dual phase</w:t>
      </w:r>
      <w:r w:rsidR="00EA380A">
        <w:rPr>
          <w:rStyle w:val="Appelnotedebasdep"/>
          <w:lang w:val="en-GB"/>
        </w:rPr>
        <w:footnoteReference w:id="17"/>
      </w:r>
      <w:r w:rsidRPr="00A223E1">
        <w:rPr>
          <w:lang w:val="en-GB"/>
        </w:rPr>
        <w:t xml:space="preserve"> and optical </w:t>
      </w:r>
      <w:r w:rsidR="00885DD9" w:rsidRPr="00A223E1">
        <w:rPr>
          <w:lang w:val="en-GB"/>
        </w:rPr>
        <w:t xml:space="preserve">readout </w:t>
      </w:r>
      <w:r w:rsidRPr="00A223E1">
        <w:rPr>
          <w:lang w:val="en-GB"/>
        </w:rPr>
        <w:t xml:space="preserve">are still under development. AIDAinnova follows this </w:t>
      </w:r>
      <w:r w:rsidRPr="00A223E1">
        <w:rPr>
          <w:b/>
          <w:lang w:val="en-GB"/>
        </w:rPr>
        <w:t xml:space="preserve">ambition </w:t>
      </w:r>
      <w:r w:rsidRPr="00A223E1">
        <w:rPr>
          <w:lang w:val="en-GB"/>
        </w:rPr>
        <w:t xml:space="preserve">in </w:t>
      </w:r>
      <w:r w:rsidRPr="00A223E1">
        <w:rPr>
          <w:b/>
          <w:lang w:val="en-GB"/>
        </w:rPr>
        <w:t>WP 9</w:t>
      </w:r>
      <w:r w:rsidRPr="00A223E1">
        <w:rPr>
          <w:lang w:val="en-GB"/>
        </w:rPr>
        <w:t xml:space="preserve"> exploring innovative technologies such as pixelated charge readout, improvements of the recently developed dual-phase charge readout and new ways of collecting and detecting scintillation light.</w:t>
      </w:r>
      <w:r w:rsidRPr="00A223E1">
        <w:rPr>
          <w:b/>
          <w:lang w:val="en-GB"/>
        </w:rPr>
        <w:t xml:space="preserve"> </w:t>
      </w:r>
      <w:r w:rsidRPr="00A223E1">
        <w:rPr>
          <w:lang w:val="en-GB"/>
        </w:rPr>
        <w:t xml:space="preserve">Innovations for the Near Detector, where also large TPC and scintillator calorimeter volumes need to be instrumented, are explored in the </w:t>
      </w:r>
      <w:r w:rsidRPr="00A223E1">
        <w:rPr>
          <w:b/>
          <w:lang w:val="en-GB"/>
        </w:rPr>
        <w:t>WPs 7 and 8 on gas detectors and calorimeters</w:t>
      </w:r>
      <w:r w:rsidRPr="00A223E1">
        <w:rPr>
          <w:lang w:val="en-GB"/>
        </w:rPr>
        <w:t xml:space="preserve">, respectively. </w:t>
      </w:r>
    </w:p>
    <w:p w14:paraId="011E7A40" w14:textId="4DE0FD15" w:rsidR="00457D33" w:rsidRPr="008915B6" w:rsidRDefault="00457D33" w:rsidP="00457D33">
      <w:pPr>
        <w:rPr>
          <w:rFonts w:cs="Times New Roman"/>
          <w:lang w:val="en-GB"/>
        </w:rPr>
      </w:pPr>
      <w:r>
        <w:rPr>
          <w:rFonts w:cs="Times New Roman"/>
          <w:lang w:val="en-GB"/>
        </w:rPr>
        <w:t xml:space="preserve">The </w:t>
      </w:r>
      <w:r w:rsidRPr="00457D33">
        <w:rPr>
          <w:rFonts w:cs="Times New Roman"/>
          <w:b/>
          <w:lang w:val="en-GB"/>
        </w:rPr>
        <w:t>ambitions</w:t>
      </w:r>
      <w:r>
        <w:rPr>
          <w:rFonts w:cs="Times New Roman"/>
          <w:lang w:val="en-GB"/>
        </w:rPr>
        <w:t xml:space="preserve"> </w:t>
      </w:r>
      <w:r w:rsidR="00F95A67">
        <w:rPr>
          <w:rFonts w:cs="Times New Roman"/>
          <w:lang w:val="en-GB"/>
        </w:rPr>
        <w:t>of AIDAinnova to address the specific challenges of</w:t>
      </w:r>
      <w:r>
        <w:rPr>
          <w:rFonts w:cs="Times New Roman"/>
          <w:lang w:val="en-GB"/>
        </w:rPr>
        <w:t xml:space="preserve"> near- and mid-term future particle physics projects are summarised below</w:t>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39"/>
      </w:tblGrid>
      <w:tr w:rsidR="00457D33" w:rsidRPr="001D5F77" w14:paraId="555200E9" w14:textId="77777777" w:rsidTr="001D5F77">
        <w:tc>
          <w:tcPr>
            <w:tcW w:w="9639" w:type="dxa"/>
            <w:tcBorders>
              <w:top w:val="nil"/>
              <w:left w:val="nil"/>
              <w:bottom w:val="nil"/>
              <w:right w:val="nil"/>
            </w:tcBorders>
            <w:shd w:val="clear" w:color="auto" w:fill="EDEDED" w:themeFill="accent3" w:themeFillTint="33"/>
          </w:tcPr>
          <w:p w14:paraId="0944A6EB" w14:textId="64BE9DAC" w:rsidR="00457D33" w:rsidRPr="000A5A5E" w:rsidRDefault="00577C31" w:rsidP="001D5F77">
            <w:pPr>
              <w:pStyle w:val="Paragraphedeliste"/>
              <w:numPr>
                <w:ilvl w:val="0"/>
                <w:numId w:val="24"/>
              </w:numPr>
              <w:spacing w:before="60"/>
              <w:ind w:left="312" w:hanging="312"/>
              <w:contextualSpacing w:val="0"/>
              <w:rPr>
                <w:rFonts w:cs="Times New Roman"/>
              </w:rPr>
            </w:pPr>
            <w:r>
              <w:rPr>
                <w:rFonts w:cs="Times New Roman"/>
              </w:rPr>
              <w:t xml:space="preserve">AIDAinnova focuses on </w:t>
            </w:r>
            <w:r w:rsidR="00F95A67" w:rsidRPr="000A5A5E">
              <w:rPr>
                <w:rFonts w:cs="Times New Roman"/>
                <w:b/>
              </w:rPr>
              <w:t>next generation</w:t>
            </w:r>
            <w:r w:rsidR="00F95A67" w:rsidRPr="000A5A5E">
              <w:rPr>
                <w:rFonts w:cs="Times New Roman"/>
              </w:rPr>
              <w:t xml:space="preserve"> experiments </w:t>
            </w:r>
            <w:r>
              <w:rPr>
                <w:rFonts w:cs="Times New Roman"/>
              </w:rPr>
              <w:t xml:space="preserve">which </w:t>
            </w:r>
            <w:r w:rsidR="00F95A67" w:rsidRPr="000A5A5E">
              <w:rPr>
                <w:rFonts w:cs="Times New Roman"/>
              </w:rPr>
              <w:t xml:space="preserve">require a </w:t>
            </w:r>
            <w:r w:rsidR="00F95A67" w:rsidRPr="000A5A5E">
              <w:rPr>
                <w:rFonts w:cs="Times New Roman"/>
                <w:b/>
              </w:rPr>
              <w:t>leap in precision</w:t>
            </w:r>
            <w:r w:rsidR="00F95A67" w:rsidRPr="000A5A5E">
              <w:rPr>
                <w:rFonts w:cs="Times New Roman"/>
              </w:rPr>
              <w:t xml:space="preserve"> </w:t>
            </w:r>
            <w:r w:rsidR="000A5A5E" w:rsidRPr="000A5A5E">
              <w:rPr>
                <w:rFonts w:cs="Times New Roman"/>
              </w:rPr>
              <w:t>beyond the state</w:t>
            </w:r>
            <w:r w:rsidR="000A5A5E">
              <w:rPr>
                <w:rFonts w:cs="Times New Roman"/>
              </w:rPr>
              <w:t>-</w:t>
            </w:r>
            <w:r w:rsidR="000A5A5E" w:rsidRPr="000A5A5E">
              <w:rPr>
                <w:rFonts w:cs="Times New Roman"/>
              </w:rPr>
              <w:t>of</w:t>
            </w:r>
            <w:r w:rsidR="000A5A5E">
              <w:rPr>
                <w:rFonts w:cs="Times New Roman"/>
              </w:rPr>
              <w:t>-</w:t>
            </w:r>
            <w:r w:rsidR="000A5A5E" w:rsidRPr="000A5A5E">
              <w:rPr>
                <w:rFonts w:cs="Times New Roman"/>
              </w:rPr>
              <w:t>the</w:t>
            </w:r>
            <w:r w:rsidR="000A5A5E">
              <w:rPr>
                <w:rFonts w:cs="Times New Roman"/>
              </w:rPr>
              <w:t>-</w:t>
            </w:r>
            <w:r w:rsidR="000A5A5E" w:rsidRPr="000A5A5E">
              <w:rPr>
                <w:rFonts w:cs="Times New Roman"/>
              </w:rPr>
              <w:t>art</w:t>
            </w:r>
            <w:r w:rsidR="000A5A5E">
              <w:rPr>
                <w:rFonts w:cs="Times New Roman"/>
              </w:rPr>
              <w:t xml:space="preserve"> for the discovery of rare processes or </w:t>
            </w:r>
            <w:r w:rsidR="0095184D">
              <w:rPr>
                <w:rFonts w:cs="Times New Roman"/>
              </w:rPr>
              <w:t>s</w:t>
            </w:r>
            <w:r w:rsidR="000A5A5E">
              <w:rPr>
                <w:rFonts w:cs="Times New Roman"/>
              </w:rPr>
              <w:t xml:space="preserve">ubtle deviations from theoretical expectation. </w:t>
            </w:r>
          </w:p>
          <w:p w14:paraId="29C44BA8" w14:textId="5B5BF0C1" w:rsidR="00457D33" w:rsidRPr="002666D4" w:rsidRDefault="0095184D" w:rsidP="001D5F77">
            <w:pPr>
              <w:pStyle w:val="Paragraphedeliste"/>
              <w:numPr>
                <w:ilvl w:val="0"/>
                <w:numId w:val="24"/>
              </w:numPr>
              <w:spacing w:before="60"/>
              <w:ind w:left="312" w:hanging="312"/>
              <w:contextualSpacing w:val="0"/>
              <w:rPr>
                <w:rFonts w:cs="Times New Roman"/>
              </w:rPr>
            </w:pPr>
            <w:r>
              <w:rPr>
                <w:rFonts w:cs="Times New Roman"/>
              </w:rPr>
              <w:t xml:space="preserve">The large </w:t>
            </w:r>
            <w:r w:rsidRPr="0095184D">
              <w:rPr>
                <w:rFonts w:cs="Times New Roman"/>
                <w:b/>
              </w:rPr>
              <w:t>hadron collider experiments ATLAS and CMS</w:t>
            </w:r>
            <w:r>
              <w:rPr>
                <w:rFonts w:cs="Times New Roman"/>
              </w:rPr>
              <w:t xml:space="preserve"> will run at highest luminosity and require upgrades of their most exposed silicon pixel detectors</w:t>
            </w:r>
            <w:r w:rsidR="00387D9E">
              <w:rPr>
                <w:rFonts w:cs="Times New Roman"/>
              </w:rPr>
              <w:t xml:space="preserve">. AIDAinnova develops new </w:t>
            </w:r>
            <w:r w:rsidRPr="0093423C">
              <w:rPr>
                <w:rFonts w:cs="Times New Roman"/>
                <w:b/>
              </w:rPr>
              <w:t>radiation-hard</w:t>
            </w:r>
            <w:r>
              <w:rPr>
                <w:rFonts w:cs="Times New Roman"/>
              </w:rPr>
              <w:t xml:space="preserve"> technologies for fluences </w:t>
            </w:r>
            <w:r w:rsidR="00387D9E">
              <w:rPr>
                <w:rFonts w:cs="Times New Roman"/>
              </w:rPr>
              <w:t>above</w:t>
            </w:r>
            <w:r>
              <w:rPr>
                <w:rFonts w:cs="Times New Roman"/>
              </w:rPr>
              <w:t xml:space="preserve"> 10</w:t>
            </w:r>
            <w:r>
              <w:rPr>
                <w:rFonts w:cs="Times New Roman"/>
                <w:vertAlign w:val="superscript"/>
              </w:rPr>
              <w:t>16</w:t>
            </w:r>
            <w:r>
              <w:rPr>
                <w:rFonts w:cs="Times New Roman"/>
              </w:rPr>
              <w:t xml:space="preserve"> neutrons </w:t>
            </w:r>
            <w:r w:rsidR="00387D9E">
              <w:rPr>
                <w:rFonts w:cs="Times New Roman"/>
              </w:rPr>
              <w:t>/</w:t>
            </w:r>
            <w:r>
              <w:rPr>
                <w:rFonts w:cs="Times New Roman"/>
              </w:rPr>
              <w:t xml:space="preserve"> cm</w:t>
            </w:r>
            <w:r>
              <w:rPr>
                <w:rFonts w:cs="Times New Roman"/>
                <w:vertAlign w:val="superscript"/>
              </w:rPr>
              <w:t>2</w:t>
            </w:r>
            <w:r>
              <w:rPr>
                <w:rFonts w:cs="Times New Roman"/>
              </w:rPr>
              <w:t xml:space="preserve">, while preserving performance and material budget. </w:t>
            </w:r>
          </w:p>
          <w:p w14:paraId="31EB480B" w14:textId="6DA1BE46" w:rsidR="00577C31" w:rsidRPr="00577C31" w:rsidRDefault="0095184D" w:rsidP="00577C31">
            <w:pPr>
              <w:pStyle w:val="Paragraphedeliste"/>
              <w:numPr>
                <w:ilvl w:val="0"/>
                <w:numId w:val="24"/>
              </w:numPr>
              <w:spacing w:before="60"/>
              <w:ind w:left="312" w:hanging="312"/>
              <w:contextualSpacing w:val="0"/>
              <w:rPr>
                <w:rFonts w:cs="Times New Roman"/>
              </w:rPr>
            </w:pPr>
            <w:r w:rsidRPr="0093423C">
              <w:rPr>
                <w:rFonts w:cs="Times New Roman"/>
              </w:rPr>
              <w:t>The heavy flavour</w:t>
            </w:r>
            <w:r w:rsidR="00577C31">
              <w:rPr>
                <w:rFonts w:cs="Times New Roman"/>
              </w:rPr>
              <w:t xml:space="preserve"> </w:t>
            </w:r>
            <w:r w:rsidR="00577C31" w:rsidRPr="0093423C">
              <w:rPr>
                <w:rFonts w:cs="Times New Roman"/>
              </w:rPr>
              <w:t>experiment</w:t>
            </w:r>
            <w:r w:rsidR="0093423C">
              <w:rPr>
                <w:rFonts w:cs="Times New Roman"/>
              </w:rPr>
              <w:t>,</w:t>
            </w:r>
            <w:r>
              <w:rPr>
                <w:rFonts w:cs="Times New Roman"/>
                <w:b/>
              </w:rPr>
              <w:t xml:space="preserve"> LHCb</w:t>
            </w:r>
            <w:r w:rsidR="0093423C">
              <w:rPr>
                <w:rFonts w:cs="Times New Roman"/>
                <w:b/>
              </w:rPr>
              <w:t xml:space="preserve"> </w:t>
            </w:r>
            <w:r w:rsidR="0093423C" w:rsidRPr="0093423C">
              <w:rPr>
                <w:rFonts w:cs="Times New Roman"/>
              </w:rPr>
              <w:t>requires</w:t>
            </w:r>
            <w:r w:rsidR="0093423C">
              <w:rPr>
                <w:rFonts w:cs="Times New Roman"/>
                <w:b/>
              </w:rPr>
              <w:t xml:space="preserve"> </w:t>
            </w:r>
            <w:r w:rsidR="0093423C" w:rsidRPr="0093423C">
              <w:rPr>
                <w:rFonts w:cs="Times New Roman"/>
                <w:b/>
              </w:rPr>
              <w:t>timing precision</w:t>
            </w:r>
            <w:r w:rsidR="0093423C" w:rsidRPr="0093423C">
              <w:rPr>
                <w:rFonts w:cs="Times New Roman"/>
              </w:rPr>
              <w:t xml:space="preserve"> of 10 ps</w:t>
            </w:r>
            <w:r w:rsidR="00387D9E">
              <w:rPr>
                <w:rFonts w:cs="Times New Roman"/>
              </w:rPr>
              <w:t xml:space="preserve"> for particle identification</w:t>
            </w:r>
            <w:r w:rsidR="0093423C">
              <w:rPr>
                <w:rFonts w:cs="Times New Roman"/>
              </w:rPr>
              <w:t xml:space="preserve">, </w:t>
            </w:r>
            <w:r w:rsidR="0093423C" w:rsidRPr="0093423C">
              <w:rPr>
                <w:rFonts w:cs="Times New Roman"/>
              </w:rPr>
              <w:t>the</w:t>
            </w:r>
            <w:r w:rsidRPr="0093423C">
              <w:rPr>
                <w:rFonts w:cs="Times New Roman"/>
              </w:rPr>
              <w:t xml:space="preserve"> heavy ion </w:t>
            </w:r>
            <w:r w:rsidR="0093423C">
              <w:rPr>
                <w:rFonts w:cs="Times New Roman"/>
              </w:rPr>
              <w:t>experiment</w:t>
            </w:r>
            <w:r>
              <w:rPr>
                <w:rFonts w:cs="Times New Roman"/>
                <w:b/>
              </w:rPr>
              <w:t xml:space="preserve"> ALICE</w:t>
            </w:r>
            <w:r w:rsidR="0093423C">
              <w:rPr>
                <w:rFonts w:cs="Times New Roman"/>
                <w:b/>
              </w:rPr>
              <w:t xml:space="preserve"> </w:t>
            </w:r>
            <w:r w:rsidR="0093423C" w:rsidRPr="0093423C">
              <w:rPr>
                <w:rFonts w:cs="Times New Roman"/>
              </w:rPr>
              <w:t xml:space="preserve">drives the development of </w:t>
            </w:r>
            <w:r w:rsidR="0093423C" w:rsidRPr="0093423C">
              <w:rPr>
                <w:rFonts w:cs="Times New Roman"/>
                <w:b/>
              </w:rPr>
              <w:t xml:space="preserve">ultra-thin silicon detectors </w:t>
            </w:r>
            <w:r w:rsidR="0093423C" w:rsidRPr="0093423C">
              <w:rPr>
                <w:rFonts w:cs="Times New Roman"/>
              </w:rPr>
              <w:t xml:space="preserve">with material thickness below 0.1% of a radiation length, both </w:t>
            </w:r>
            <w:r w:rsidR="00577C31">
              <w:rPr>
                <w:rFonts w:cs="Times New Roman"/>
              </w:rPr>
              <w:t xml:space="preserve">going </w:t>
            </w:r>
            <w:r w:rsidR="0093423C" w:rsidRPr="0093423C">
              <w:rPr>
                <w:rFonts w:cs="Times New Roman"/>
              </w:rPr>
              <w:t>beyond current state-of-the-art</w:t>
            </w:r>
            <w:r w:rsidR="00577C31">
              <w:rPr>
                <w:rFonts w:cs="Times New Roman"/>
              </w:rPr>
              <w:t xml:space="preserve"> in AIDAinnova.</w:t>
            </w:r>
          </w:p>
          <w:p w14:paraId="25C83B4D" w14:textId="37D15A4F" w:rsidR="00BF2762" w:rsidRPr="006C3F36" w:rsidRDefault="00742368" w:rsidP="001D5F77">
            <w:pPr>
              <w:pStyle w:val="Paragraphedeliste"/>
              <w:numPr>
                <w:ilvl w:val="0"/>
                <w:numId w:val="24"/>
              </w:numPr>
              <w:spacing w:before="60"/>
              <w:ind w:left="312" w:hanging="312"/>
              <w:contextualSpacing w:val="0"/>
              <w:rPr>
                <w:rFonts w:cs="Times New Roman"/>
              </w:rPr>
            </w:pPr>
            <w:r>
              <w:rPr>
                <w:rFonts w:cs="Times New Roman"/>
              </w:rPr>
              <w:t xml:space="preserve">Detectors at future </w:t>
            </w:r>
            <w:r>
              <w:rPr>
                <w:rFonts w:cs="Times New Roman"/>
                <w:b/>
              </w:rPr>
              <w:t xml:space="preserve">Higgs </w:t>
            </w:r>
            <w:r w:rsidR="006C3F36">
              <w:rPr>
                <w:rFonts w:cs="Times New Roman"/>
                <w:b/>
              </w:rPr>
              <w:t>f</w:t>
            </w:r>
            <w:r>
              <w:rPr>
                <w:rFonts w:cs="Times New Roman"/>
                <w:b/>
              </w:rPr>
              <w:t>actories</w:t>
            </w:r>
            <w:r w:rsidR="006C3F36">
              <w:rPr>
                <w:rFonts w:cs="Times New Roman"/>
              </w:rPr>
              <w:t xml:space="preserve"> demand </w:t>
            </w:r>
            <w:r w:rsidR="006C3F36" w:rsidRPr="006C3F36">
              <w:rPr>
                <w:rFonts w:cs="Times New Roman"/>
                <w:b/>
              </w:rPr>
              <w:t>highest granularities</w:t>
            </w:r>
            <w:r w:rsidR="006C3F36">
              <w:rPr>
                <w:rFonts w:cs="Times New Roman"/>
              </w:rPr>
              <w:t xml:space="preserve"> for </w:t>
            </w:r>
            <w:r w:rsidR="006C3F36" w:rsidRPr="006C3F36">
              <w:rPr>
                <w:rFonts w:cs="Times New Roman"/>
              </w:rPr>
              <w:t xml:space="preserve">ultra-light silicon track detectors </w:t>
            </w:r>
            <w:r w:rsidR="006C3F36">
              <w:rPr>
                <w:rFonts w:cs="Times New Roman"/>
              </w:rPr>
              <w:t xml:space="preserve">for position resolutions of </w:t>
            </w:r>
            <w:r w:rsidR="006C3F36">
              <w:t xml:space="preserve">3 </w:t>
            </w:r>
            <m:oMath>
              <m:r>
                <w:rPr>
                  <w:rFonts w:ascii="Cambria Math" w:hAnsi="Cambria Math"/>
                </w:rPr>
                <m:t>μ</m:t>
              </m:r>
            </m:oMath>
            <w:r w:rsidR="006C3F36">
              <w:t>m</w:t>
            </w:r>
            <w:r w:rsidR="006C3F36">
              <w:rPr>
                <w:rFonts w:cs="Times New Roman"/>
              </w:rPr>
              <w:t xml:space="preserve"> </w:t>
            </w:r>
            <w:r w:rsidR="006C3F36" w:rsidRPr="006C3F36">
              <w:rPr>
                <w:rFonts w:cs="Times New Roman"/>
              </w:rPr>
              <w:t>and ultra-compact calorimeters</w:t>
            </w:r>
            <w:r w:rsidR="006C3F36">
              <w:rPr>
                <w:rFonts w:cs="Times New Roman"/>
              </w:rPr>
              <w:t xml:space="preserve"> for jet energy resolutions of 3-4%</w:t>
            </w:r>
            <w:r w:rsidR="00577C31">
              <w:rPr>
                <w:rFonts w:cs="Times New Roman"/>
              </w:rPr>
              <w:t>,</w:t>
            </w:r>
            <w:r w:rsidR="006C3F36">
              <w:rPr>
                <w:rFonts w:cs="Times New Roman"/>
              </w:rPr>
              <w:t xml:space="preserve"> </w:t>
            </w:r>
            <w:r w:rsidR="00577C31">
              <w:rPr>
                <w:rFonts w:cs="Times New Roman"/>
              </w:rPr>
              <w:t xml:space="preserve">challenging when </w:t>
            </w:r>
            <w:r w:rsidR="006C3F36">
              <w:rPr>
                <w:rFonts w:cs="Times New Roman"/>
              </w:rPr>
              <w:t>combined with fast timing and continuous readout</w:t>
            </w:r>
            <w:r w:rsidR="00577C31">
              <w:rPr>
                <w:rFonts w:cs="Times New Roman"/>
              </w:rPr>
              <w:t xml:space="preserve"> and tackled by AIDAinnova.</w:t>
            </w:r>
          </w:p>
          <w:p w14:paraId="468772F5" w14:textId="346576D3" w:rsidR="00457D33" w:rsidRPr="002666D4" w:rsidRDefault="006C3F36" w:rsidP="006C3F36">
            <w:pPr>
              <w:pStyle w:val="Paragraphedeliste"/>
              <w:numPr>
                <w:ilvl w:val="0"/>
                <w:numId w:val="24"/>
              </w:numPr>
              <w:spacing w:before="60"/>
              <w:ind w:left="312" w:hanging="312"/>
              <w:contextualSpacing w:val="0"/>
              <w:jc w:val="left"/>
              <w:rPr>
                <w:rFonts w:cs="Times New Roman"/>
                <w:b/>
              </w:rPr>
            </w:pPr>
            <w:r>
              <w:rPr>
                <w:rFonts w:cs="Times New Roman"/>
              </w:rPr>
              <w:t xml:space="preserve">For long baseline </w:t>
            </w:r>
            <w:r>
              <w:rPr>
                <w:rFonts w:cs="Times New Roman"/>
                <w:b/>
              </w:rPr>
              <w:t>neutrino experiments</w:t>
            </w:r>
            <w:r w:rsidR="00457D33" w:rsidRPr="00A223E1">
              <w:rPr>
                <w:rFonts w:cs="Times New Roman"/>
              </w:rPr>
              <w:t xml:space="preserve"> </w:t>
            </w:r>
            <w:r w:rsidR="00577C31">
              <w:rPr>
                <w:rFonts w:cs="Times New Roman"/>
              </w:rPr>
              <w:t xml:space="preserve">AIDAinnova supports novel technologies like dual-phase or optical read-out for </w:t>
            </w:r>
            <w:r>
              <w:rPr>
                <w:rFonts w:cs="Times New Roman"/>
                <w:b/>
              </w:rPr>
              <w:t xml:space="preserve">large volume cryogenic detectors </w:t>
            </w:r>
            <w:r>
              <w:rPr>
                <w:rFonts w:cs="Times New Roman"/>
              </w:rPr>
              <w:t xml:space="preserve">and, for </w:t>
            </w:r>
            <w:r w:rsidRPr="00047E46">
              <w:rPr>
                <w:rFonts w:cs="Times New Roman"/>
                <w:b/>
              </w:rPr>
              <w:t>near detectors</w:t>
            </w:r>
            <w:r>
              <w:rPr>
                <w:rFonts w:cs="Times New Roman"/>
              </w:rPr>
              <w:t xml:space="preserve">, technologies for </w:t>
            </w:r>
            <w:r w:rsidR="00047E46">
              <w:rPr>
                <w:rFonts w:cs="Times New Roman"/>
              </w:rPr>
              <w:t>high-pressure gas TPCs</w:t>
            </w:r>
            <w:r>
              <w:rPr>
                <w:rFonts w:cs="Times New Roman"/>
              </w:rPr>
              <w:t xml:space="preserve"> or </w:t>
            </w:r>
            <w:r w:rsidR="00047E46">
              <w:rPr>
                <w:rFonts w:cs="Times New Roman"/>
              </w:rPr>
              <w:t xml:space="preserve">largest SiPM-based </w:t>
            </w:r>
            <w:r>
              <w:rPr>
                <w:rFonts w:cs="Times New Roman"/>
              </w:rPr>
              <w:t>calorimeters beyond present state-of-the art.</w:t>
            </w:r>
          </w:p>
        </w:tc>
      </w:tr>
    </w:tbl>
    <w:p w14:paraId="4EFF8701" w14:textId="6FF11FA6" w:rsidR="00047E46" w:rsidRDefault="00047E46" w:rsidP="00885DD9">
      <w:pPr>
        <w:rPr>
          <w:lang w:val="en-GB"/>
        </w:rPr>
      </w:pPr>
      <w:r>
        <w:rPr>
          <w:lang w:val="en-GB"/>
        </w:rPr>
        <w:t xml:space="preserve">While these different classes of experiments have to some extent complementary requirements, AIDAinnova builds on the common interests in technologies and facilities, enabling collaboration and sharing of equipment and expertise which would not be possible within the individual projects alone. </w:t>
      </w:r>
    </w:p>
    <w:p w14:paraId="02E2D086" w14:textId="4D066B23" w:rsidR="007746F8" w:rsidRPr="00A223E1" w:rsidRDefault="00885DD9" w:rsidP="00885DD9">
      <w:pPr>
        <w:rPr>
          <w:rFonts w:eastAsia="Times New Roman"/>
          <w:lang w:val="en-GB"/>
        </w:rPr>
      </w:pPr>
      <w:r w:rsidRPr="00A223E1">
        <w:rPr>
          <w:lang w:val="en-GB"/>
        </w:rPr>
        <w:t xml:space="preserve">All </w:t>
      </w:r>
      <w:r w:rsidR="00047E46">
        <w:rPr>
          <w:lang w:val="en-GB"/>
        </w:rPr>
        <w:t>of the above</w:t>
      </w:r>
      <w:r w:rsidRPr="00A223E1">
        <w:rPr>
          <w:lang w:val="en-GB"/>
        </w:rPr>
        <w:t xml:space="preserve"> developments make heavy use of </w:t>
      </w:r>
      <w:r w:rsidRPr="00A223E1">
        <w:rPr>
          <w:b/>
          <w:lang w:val="en-GB"/>
        </w:rPr>
        <w:t>state-of-the-art test beam, irradiation and characterisation facilities</w:t>
      </w:r>
      <w:r w:rsidRPr="00A223E1">
        <w:rPr>
          <w:lang w:val="en-GB"/>
        </w:rPr>
        <w:t>, which must continuously improve their instrumentation and adapt to new user demands in order to cope with the increasing detector performance standards. This has been pursued in all previous EC-funded detector initiatives since the success story of the EUDET telescope</w:t>
      </w:r>
      <w:r w:rsidR="00565514">
        <w:rPr>
          <w:lang w:val="en-GB"/>
        </w:rPr>
        <w:t>s</w:t>
      </w:r>
      <w:r w:rsidRPr="00A223E1">
        <w:rPr>
          <w:lang w:val="en-GB"/>
        </w:rPr>
        <w:t xml:space="preserve"> and has shown strong user demand in their Transnational Access frameworks. The </w:t>
      </w:r>
      <w:r w:rsidRPr="00A223E1">
        <w:rPr>
          <w:b/>
          <w:lang w:val="en-GB"/>
        </w:rPr>
        <w:t xml:space="preserve">ambition </w:t>
      </w:r>
      <w:r w:rsidRPr="00A223E1">
        <w:rPr>
          <w:lang w:val="en-GB"/>
        </w:rPr>
        <w:t xml:space="preserve">is to push this further in AIDAinnova with a new telescope using latest generation CMOS pixel and LGAD timing sensors in </w:t>
      </w:r>
      <w:r w:rsidRPr="00A223E1">
        <w:rPr>
          <w:b/>
          <w:lang w:val="en-GB"/>
        </w:rPr>
        <w:t>WP 3</w:t>
      </w:r>
      <w:r w:rsidRPr="00A223E1">
        <w:rPr>
          <w:lang w:val="en-GB"/>
        </w:rPr>
        <w:t xml:space="preserve">. </w:t>
      </w:r>
      <w:r w:rsidR="00565514" w:rsidRPr="00A223E1">
        <w:rPr>
          <w:lang w:val="en-GB"/>
        </w:rPr>
        <w:t xml:space="preserve">The new </w:t>
      </w:r>
      <w:r w:rsidR="00565514" w:rsidRPr="00A223E1">
        <w:rPr>
          <w:lang w:val="en-GB"/>
        </w:rPr>
        <w:lastRenderedPageBreak/>
        <w:t xml:space="preserve">telescopes with few microns of point position resolution and a timing resolution well below 100 ps will represent the ideal platform for the </w:t>
      </w:r>
      <w:r w:rsidR="00565514">
        <w:rPr>
          <w:lang w:val="en-GB"/>
        </w:rPr>
        <w:t>characterisation</w:t>
      </w:r>
      <w:r w:rsidR="00565514" w:rsidRPr="00A223E1">
        <w:rPr>
          <w:lang w:val="en-GB"/>
        </w:rPr>
        <w:t xml:space="preserve"> of the pixel devices of the new generation.</w:t>
      </w:r>
      <w:r w:rsidR="00565514">
        <w:rPr>
          <w:lang w:val="en-GB"/>
        </w:rPr>
        <w:t xml:space="preserve"> </w:t>
      </w:r>
      <w:r w:rsidRPr="00A223E1">
        <w:rPr>
          <w:rFonts w:eastAsia="Times New Roman"/>
          <w:lang w:val="en-GB"/>
        </w:rPr>
        <w:t xml:space="preserve">The irradiation tests and characterisations required for the next generation of particle detectors demand more accurate and reliable procedures as well as a higher efficiency in their execution. To achieve this, </w:t>
      </w:r>
      <w:r w:rsidR="004300F1">
        <w:rPr>
          <w:rFonts w:eastAsia="Times New Roman"/>
          <w:lang w:val="en-GB"/>
        </w:rPr>
        <w:t>standardisation</w:t>
      </w:r>
      <w:r w:rsidRPr="00A223E1">
        <w:rPr>
          <w:rFonts w:eastAsia="Times New Roman"/>
          <w:lang w:val="en-GB"/>
        </w:rPr>
        <w:t xml:space="preserve"> and common tools will be developed </w:t>
      </w:r>
      <w:r w:rsidRPr="00A223E1">
        <w:rPr>
          <w:rFonts w:eastAsia="Times New Roman"/>
          <w:b/>
          <w:lang w:val="en-GB"/>
        </w:rPr>
        <w:t>in WP 4</w:t>
      </w:r>
      <w:r w:rsidR="00CA5468">
        <w:rPr>
          <w:rFonts w:eastAsia="Times New Roman"/>
          <w:lang w:val="en-GB"/>
        </w:rPr>
        <w:t>.</w:t>
      </w:r>
    </w:p>
    <w:p w14:paraId="58AC2F0C" w14:textId="4FE702EA" w:rsidR="007746F8" w:rsidRPr="00A223E1" w:rsidRDefault="00902E3F" w:rsidP="007746F8">
      <w:pPr>
        <w:rPr>
          <w:lang w:val="en-GB"/>
        </w:rPr>
      </w:pPr>
      <w:commentRangeStart w:id="71"/>
      <w:r w:rsidRPr="00A223E1">
        <w:rPr>
          <w:lang w:val="en-GB"/>
        </w:rPr>
        <w:t xml:space="preserve">Next generation experiments </w:t>
      </w:r>
      <w:commentRangeEnd w:id="71"/>
      <w:r>
        <w:rPr>
          <w:rStyle w:val="Marquedecommentaire"/>
          <w:szCs w:val="20"/>
        </w:rPr>
        <w:commentReference w:id="71"/>
      </w:r>
      <w:r w:rsidR="00885DD9" w:rsidRPr="00A223E1">
        <w:rPr>
          <w:lang w:val="en-GB"/>
        </w:rPr>
        <w:t xml:space="preserve">impose strong requirements in position resolution, which – especially at lower energies – suffers from multiple scattering in the detector material. Thin </w:t>
      </w:r>
      <w:r w:rsidR="00885DD9" w:rsidRPr="00A223E1">
        <w:rPr>
          <w:b/>
          <w:lang w:val="en-GB"/>
        </w:rPr>
        <w:t>monolithic silicon detectors</w:t>
      </w:r>
      <w:r w:rsidR="00885DD9" w:rsidRPr="00A223E1">
        <w:rPr>
          <w:lang w:val="en-GB"/>
        </w:rPr>
        <w:t xml:space="preserve"> with high granularity (small pixel sizes) are a promising solution to these requirements. Furthermore, within this </w:t>
      </w:r>
      <w:r w:rsidR="00885DD9" w:rsidRPr="00A223E1">
        <w:rPr>
          <w:b/>
          <w:lang w:val="en-GB"/>
        </w:rPr>
        <w:t>WP 5</w:t>
      </w:r>
      <w:r w:rsidR="00885DD9" w:rsidRPr="00A223E1">
        <w:rPr>
          <w:lang w:val="en-GB"/>
        </w:rPr>
        <w:t xml:space="preserve">, the </w:t>
      </w:r>
      <w:r w:rsidR="000C6B31" w:rsidRPr="00A223E1">
        <w:rPr>
          <w:lang w:val="en-GB"/>
        </w:rPr>
        <w:t xml:space="preserve">use of recently developed </w:t>
      </w:r>
      <w:r w:rsidR="00885DD9" w:rsidRPr="00A223E1">
        <w:rPr>
          <w:lang w:val="en-GB"/>
        </w:rPr>
        <w:t>monolithic technolog</w:t>
      </w:r>
      <w:r w:rsidR="000C6B31">
        <w:rPr>
          <w:lang w:val="en-GB"/>
        </w:rPr>
        <w:t>ies</w:t>
      </w:r>
      <w:r w:rsidR="00885DD9" w:rsidRPr="00A223E1">
        <w:rPr>
          <w:lang w:val="en-GB"/>
        </w:rPr>
        <w:t xml:space="preserve"> will be advanced to reach higher radiation tolerance, allowing </w:t>
      </w:r>
      <w:r w:rsidR="000C6B31">
        <w:rPr>
          <w:lang w:val="en-GB"/>
        </w:rPr>
        <w:t>their</w:t>
      </w:r>
      <w:r w:rsidR="00885DD9" w:rsidRPr="00A223E1">
        <w:rPr>
          <w:lang w:val="en-GB"/>
        </w:rPr>
        <w:t xml:space="preserve"> usage also in hadron collider experiments.</w:t>
      </w:r>
      <w:r w:rsidR="00CA5468">
        <w:rPr>
          <w:lang w:val="en-GB"/>
        </w:rPr>
        <w:t xml:space="preserve"> </w:t>
      </w:r>
      <w:r w:rsidR="007746F8" w:rsidRPr="00A223E1">
        <w:rPr>
          <w:lang w:val="en-GB"/>
        </w:rPr>
        <w:t xml:space="preserve">The </w:t>
      </w:r>
      <w:r w:rsidR="007746F8" w:rsidRPr="00A223E1">
        <w:rPr>
          <w:b/>
          <w:lang w:val="en-GB"/>
        </w:rPr>
        <w:t>hybrid silicon technology</w:t>
      </w:r>
      <w:r w:rsidR="007746F8" w:rsidRPr="00A223E1">
        <w:rPr>
          <w:lang w:val="en-GB"/>
        </w:rPr>
        <w:t xml:space="preserve"> developed in WP6 is the natural solution to include enhanced timing information with tens of picoseconds resolution, which can revolutionize the performance of a tracker, especially at hadron colliders. Several technological improvements for the sensors and the hybridization will be evaluated in </w:t>
      </w:r>
      <w:r w:rsidR="007746F8" w:rsidRPr="00A223E1">
        <w:rPr>
          <w:b/>
          <w:lang w:val="en-GB"/>
        </w:rPr>
        <w:t>WP 6</w:t>
      </w:r>
      <w:r w:rsidR="007746F8" w:rsidRPr="00A223E1">
        <w:rPr>
          <w:lang w:val="en-GB"/>
        </w:rPr>
        <w:t xml:space="preserve"> to determine the most promising path to achieve 4D Tracking. Advanced interconnection techniques will be developed to allow reduced pixel size, and improve spatial resolution to unprecedented levels with cost-effective solutions. </w:t>
      </w:r>
    </w:p>
    <w:p w14:paraId="24129548" w14:textId="5214693B" w:rsidR="001C28F4" w:rsidRPr="00CA5468" w:rsidRDefault="00902E3F" w:rsidP="001C28F4">
      <w:pPr>
        <w:rPr>
          <w:lang w:val="en-GB"/>
        </w:rPr>
      </w:pPr>
      <w:r w:rsidRPr="00A223E1">
        <w:rPr>
          <w:b/>
          <w:lang w:val="en-GB"/>
        </w:rPr>
        <w:t>WP 7 on gas detectors</w:t>
      </w:r>
      <w:r w:rsidRPr="00A223E1">
        <w:rPr>
          <w:lang w:val="en-GB"/>
        </w:rPr>
        <w:t xml:space="preserve"> aims at unprecedented performance figures. Increased high rate capabilities will be established for Micro Pattern Gas Detectors (MPGD) and Resistive Plate Counters (RPC), gaining two orders of magnitude in the latter case. Time resolutions reaching 20 ps will be available with novel multigap RPCs. </w:t>
      </w:r>
      <w:r w:rsidR="00361B8C">
        <w:rPr>
          <w:lang w:val="en-GB"/>
        </w:rPr>
        <w:t>An</w:t>
      </w:r>
      <w:r w:rsidRPr="00A223E1">
        <w:rPr>
          <w:lang w:val="en-GB"/>
        </w:rPr>
        <w:t xml:space="preserve"> increase in overall efficiency </w:t>
      </w:r>
      <w:r w:rsidR="00361B8C">
        <w:rPr>
          <w:lang w:val="en-GB"/>
        </w:rPr>
        <w:t xml:space="preserve">by a factor of 5 is expected for </w:t>
      </w:r>
      <w:r w:rsidRPr="00A223E1">
        <w:rPr>
          <w:lang w:val="en-GB"/>
        </w:rPr>
        <w:t xml:space="preserve">MPGD </w:t>
      </w:r>
      <w:r w:rsidR="00361B8C">
        <w:rPr>
          <w:lang w:val="en-GB"/>
        </w:rPr>
        <w:t xml:space="preserve">for </w:t>
      </w:r>
      <w:r w:rsidRPr="00A223E1">
        <w:rPr>
          <w:lang w:val="en-GB"/>
        </w:rPr>
        <w:t>photon</w:t>
      </w:r>
      <w:r w:rsidR="00361B8C">
        <w:rPr>
          <w:lang w:val="en-GB"/>
        </w:rPr>
        <w:t>s.</w:t>
      </w:r>
      <w:r w:rsidRPr="00A223E1">
        <w:rPr>
          <w:lang w:val="en-GB"/>
        </w:rPr>
        <w:t xml:space="preserve"> The size limit of large volume drift detectors will </w:t>
      </w:r>
      <w:r w:rsidR="00361B8C">
        <w:rPr>
          <w:lang w:val="en-GB"/>
        </w:rPr>
        <w:t xml:space="preserve">be </w:t>
      </w:r>
      <w:r w:rsidRPr="00A223E1">
        <w:rPr>
          <w:lang w:val="en-GB"/>
        </w:rPr>
        <w:t>double</w:t>
      </w:r>
      <w:r w:rsidR="00361B8C">
        <w:rPr>
          <w:lang w:val="en-GB"/>
        </w:rPr>
        <w:t>s</w:t>
      </w:r>
      <w:r w:rsidRPr="00A223E1">
        <w:rPr>
          <w:lang w:val="en-GB"/>
        </w:rPr>
        <w:t xml:space="preserve"> </w:t>
      </w:r>
      <w:r w:rsidR="00361B8C">
        <w:rPr>
          <w:lang w:val="en-GB"/>
        </w:rPr>
        <w:t>relative to</w:t>
      </w:r>
      <w:r w:rsidRPr="00A223E1">
        <w:rPr>
          <w:lang w:val="en-GB"/>
        </w:rPr>
        <w:t xml:space="preserve"> present achievements. The high-pressure gaseous Time Projection Chamber (TPC) technology will be established.</w:t>
      </w:r>
      <w:r>
        <w:rPr>
          <w:lang w:val="en-GB"/>
        </w:rPr>
        <w:t xml:space="preserve"> </w:t>
      </w:r>
      <w:r w:rsidRPr="00A223E1">
        <w:rPr>
          <w:lang w:val="en-GB"/>
        </w:rPr>
        <w:t xml:space="preserve">All proposed activities in </w:t>
      </w:r>
      <w:r w:rsidRPr="00CA5468">
        <w:rPr>
          <w:b/>
          <w:lang w:val="en-GB"/>
        </w:rPr>
        <w:t>WP 8</w:t>
      </w:r>
      <w:r w:rsidRPr="00A223E1">
        <w:rPr>
          <w:lang w:val="en-GB"/>
        </w:rPr>
        <w:t xml:space="preserve"> aim at the development</w:t>
      </w:r>
      <w:r>
        <w:rPr>
          <w:lang w:val="en-GB"/>
        </w:rPr>
        <w:t xml:space="preserve"> </w:t>
      </w:r>
      <w:r w:rsidRPr="00A223E1">
        <w:rPr>
          <w:lang w:val="en-GB"/>
        </w:rPr>
        <w:t xml:space="preserve">of cutting-edge </w:t>
      </w:r>
      <w:r w:rsidRPr="00A223E1">
        <w:rPr>
          <w:b/>
          <w:lang w:val="en-GB"/>
        </w:rPr>
        <w:t>calorimeters and particle ID detectors</w:t>
      </w:r>
      <w:r w:rsidRPr="00A223E1">
        <w:rPr>
          <w:lang w:val="en-GB"/>
        </w:rPr>
        <w:t xml:space="preserve">. </w:t>
      </w:r>
      <w:r w:rsidR="00BA7EAF" w:rsidRPr="00A223E1">
        <w:rPr>
          <w:lang w:val="en-GB"/>
        </w:rPr>
        <w:t xml:space="preserve">The proposed granular calorimeters will increase the number of calorimeter cells by up to two orders of magnitude compared with calorimeters at the LHC. The new materials will allow future detectors to discriminate particles at the picosecond level, indispensable for precision measurements in dense particle environments. </w:t>
      </w:r>
      <w:r w:rsidR="001C28F4" w:rsidRPr="00B759C5">
        <w:rPr>
          <w:b/>
          <w:lang w:val="en-GB"/>
        </w:rPr>
        <w:t>WP 9 on large cryogenic</w:t>
      </w:r>
      <w:r w:rsidR="007D0AB0">
        <w:rPr>
          <w:b/>
          <w:lang w:val="en-GB"/>
        </w:rPr>
        <w:t xml:space="preserve"> neutrino</w:t>
      </w:r>
      <w:r w:rsidR="001C28F4" w:rsidRPr="00B759C5">
        <w:rPr>
          <w:b/>
          <w:lang w:val="en-GB"/>
        </w:rPr>
        <w:t xml:space="preserve"> detectors</w:t>
      </w:r>
      <w:r w:rsidR="001C28F4" w:rsidRPr="00B759C5">
        <w:rPr>
          <w:lang w:val="en-GB"/>
        </w:rPr>
        <w:t xml:space="preserve"> pursues innovation in this sector by exploring novel technologies such as pixelated charge readout as well as improvement of the dual-phase charge readout and new ways of collecting and detecting scintillation light.</w:t>
      </w:r>
    </w:p>
    <w:p w14:paraId="5FD22668" w14:textId="1EBDA5CF" w:rsidR="007746F8" w:rsidRPr="00A223E1" w:rsidRDefault="007746F8" w:rsidP="007746F8">
      <w:pPr>
        <w:rPr>
          <w:lang w:val="en-GB"/>
        </w:rPr>
      </w:pPr>
      <w:r w:rsidRPr="00A223E1">
        <w:rPr>
          <w:lang w:val="en-GB"/>
        </w:rPr>
        <w:t xml:space="preserve">For all experimental environments, higher precision comes through higher accuracy in space and time of the signals left by the particles, and in most cases through a higher granularity, i.e. spatial density of read-out channels and signal speed; both aspects raise the </w:t>
      </w:r>
      <w:r w:rsidRPr="00A223E1">
        <w:rPr>
          <w:b/>
          <w:lang w:val="en-GB"/>
        </w:rPr>
        <w:t xml:space="preserve">challenges for micro-electronics integration and cooling, but also for simulation and reconstruction software necessary to deal with the much more complex data. </w:t>
      </w:r>
      <w:r w:rsidRPr="00A223E1">
        <w:rPr>
          <w:lang w:val="en-GB"/>
        </w:rPr>
        <w:t xml:space="preserve">The higher channel count and integration depth make the need for industrial production standards ever more compelling, for reasons of scale as well as technology and quality control. These necessary technology developments will be addressed in three corresponding </w:t>
      </w:r>
      <w:r w:rsidRPr="00A223E1">
        <w:rPr>
          <w:b/>
          <w:lang w:val="en-GB"/>
        </w:rPr>
        <w:t>back-bone Work Packages (WPs 10, 11, 12).</w:t>
      </w:r>
    </w:p>
    <w:p w14:paraId="54097D1B" w14:textId="37487E6A" w:rsidR="002C02E9" w:rsidRPr="00CA5468" w:rsidRDefault="002C02E9" w:rsidP="002C02E9">
      <w:pPr>
        <w:rPr>
          <w:lang w:val="en-GB"/>
        </w:rPr>
      </w:pPr>
      <w:r w:rsidRPr="00A223E1">
        <w:rPr>
          <w:b/>
          <w:lang w:val="en-GB"/>
        </w:rPr>
        <w:t>WP 10 on mechanics and coolin</w:t>
      </w:r>
      <w:r w:rsidRPr="00A223E1">
        <w:rPr>
          <w:lang w:val="en-GB"/>
        </w:rPr>
        <w:t xml:space="preserve">g builds heavily on the work of previous EU funded projects (CRISP, AIDA and AIDA2020). The ambition is to develop, in close collaboration with industrial partners, innovative solutions for the thermal management and the mechanical support of ultra-light silicon detectors. </w:t>
      </w:r>
      <w:r w:rsidRPr="00CA5468">
        <w:rPr>
          <w:b/>
          <w:lang w:val="en-GB"/>
        </w:rPr>
        <w:t>Microelectronics</w:t>
      </w:r>
      <w:r w:rsidRPr="00A223E1">
        <w:rPr>
          <w:lang w:val="en-GB"/>
        </w:rPr>
        <w:t xml:space="preserve"> is a key technology enabler, which is closely entangled with the progress in detectors. High detector granularity, picosecond timing information, high rate handling or extreme radiation hardness crucially depend on the development of top-of-the-class readout ASICs. </w:t>
      </w:r>
      <w:r w:rsidRPr="00A223E1">
        <w:rPr>
          <w:b/>
          <w:lang w:val="en-GB"/>
        </w:rPr>
        <w:t>WP 11</w:t>
      </w:r>
      <w:r w:rsidRPr="00A223E1">
        <w:rPr>
          <w:lang w:val="en-GB"/>
        </w:rPr>
        <w:t xml:space="preserve"> will bring to AIDAinnova large and experienced design teams</w:t>
      </w:r>
      <w:r>
        <w:rPr>
          <w:lang w:val="en-GB"/>
        </w:rPr>
        <w:t>, pursue</w:t>
      </w:r>
      <w:r w:rsidRPr="00A223E1">
        <w:rPr>
          <w:lang w:val="en-GB"/>
        </w:rPr>
        <w:t xml:space="preserve"> new 28 nm CMOS performance evaluation for HEP applications and innovative ASIC architectures for </w:t>
      </w:r>
      <w:r w:rsidR="00902E3F" w:rsidRPr="00A223E1">
        <w:rPr>
          <w:lang w:val="en-GB"/>
        </w:rPr>
        <w:t>new detectors.</w:t>
      </w:r>
      <w:r w:rsidR="00902E3F">
        <w:rPr>
          <w:lang w:val="en-GB"/>
        </w:rPr>
        <w:t xml:space="preserve"> </w:t>
      </w:r>
      <w:r w:rsidR="00902E3F" w:rsidRPr="00A223E1">
        <w:rPr>
          <w:lang w:val="en-GB"/>
        </w:rPr>
        <w:t xml:space="preserve">Development of high-performance </w:t>
      </w:r>
      <w:r w:rsidR="00902E3F" w:rsidRPr="00CA5468">
        <w:rPr>
          <w:b/>
          <w:lang w:val="en-GB"/>
        </w:rPr>
        <w:t>software</w:t>
      </w:r>
      <w:r w:rsidR="00902E3F" w:rsidRPr="00A223E1">
        <w:rPr>
          <w:lang w:val="en-GB"/>
        </w:rPr>
        <w:t xml:space="preserve"> algorithms enhanc</w:t>
      </w:r>
      <w:r w:rsidR="00902E3F">
        <w:rPr>
          <w:lang w:val="en-GB"/>
        </w:rPr>
        <w:t>es</w:t>
      </w:r>
      <w:r w:rsidR="00902E3F" w:rsidRPr="00A223E1">
        <w:rPr>
          <w:lang w:val="en-GB"/>
        </w:rPr>
        <w:t xml:space="preserve"> the physics reach of experiments and reduc</w:t>
      </w:r>
      <w:r w:rsidR="00902E3F">
        <w:rPr>
          <w:lang w:val="en-GB"/>
        </w:rPr>
        <w:t>es</w:t>
      </w:r>
      <w:r w:rsidR="00902E3F" w:rsidRPr="00A223E1">
        <w:rPr>
          <w:lang w:val="en-GB"/>
        </w:rPr>
        <w:t xml:space="preserve"> computing resource costs</w:t>
      </w:r>
      <w:r w:rsidR="00902E3F" w:rsidRPr="00A223E1">
        <w:rPr>
          <w:b/>
          <w:lang w:val="en-GB"/>
        </w:rPr>
        <w:t>. WP 12</w:t>
      </w:r>
      <w:r w:rsidR="00902E3F" w:rsidRPr="00A223E1">
        <w:rPr>
          <w:lang w:val="en-GB"/>
        </w:rPr>
        <w:t xml:space="preserve"> boost</w:t>
      </w:r>
      <w:r w:rsidR="00902E3F">
        <w:rPr>
          <w:lang w:val="en-GB"/>
        </w:rPr>
        <w:t>s</w:t>
      </w:r>
      <w:r w:rsidR="00902E3F" w:rsidRPr="00A223E1">
        <w:rPr>
          <w:lang w:val="en-GB"/>
        </w:rPr>
        <w:t xml:space="preserve"> the development of flexible multi-experiment </w:t>
      </w:r>
      <w:commentRangeStart w:id="72"/>
      <w:r w:rsidR="00902E3F" w:rsidRPr="00A223E1">
        <w:rPr>
          <w:lang w:val="en-GB"/>
        </w:rPr>
        <w:t>solutions that can be widely used and will be integrated together</w:t>
      </w:r>
      <w:commentRangeEnd w:id="72"/>
      <w:r w:rsidR="00902E3F">
        <w:rPr>
          <w:rStyle w:val="Marquedecommentaire"/>
          <w:szCs w:val="20"/>
        </w:rPr>
        <w:commentReference w:id="72"/>
      </w:r>
      <w:r w:rsidR="00902E3F">
        <w:rPr>
          <w:lang w:val="en-GB"/>
        </w:rPr>
        <w:t>,</w:t>
      </w:r>
      <w:r w:rsidRPr="00A223E1">
        <w:rPr>
          <w:lang w:val="en-GB"/>
        </w:rPr>
        <w:t xml:space="preserve"> through its focus on common tools</w:t>
      </w:r>
      <w:r>
        <w:rPr>
          <w:lang w:val="en-GB"/>
        </w:rPr>
        <w:t xml:space="preserve"> and the</w:t>
      </w:r>
      <w:r w:rsidRPr="00A223E1">
        <w:rPr>
          <w:lang w:val="en-GB"/>
        </w:rPr>
        <w:t xml:space="preserve"> develop</w:t>
      </w:r>
      <w:r>
        <w:rPr>
          <w:lang w:val="en-GB"/>
        </w:rPr>
        <w:t>ment of</w:t>
      </w:r>
      <w:r w:rsidRPr="00A223E1">
        <w:rPr>
          <w:lang w:val="en-GB"/>
        </w:rPr>
        <w:t xml:space="preserve"> synergies between various future HEP projects. Use of machine learning is emphasised to tackle high data rates </w:t>
      </w:r>
      <w:commentRangeStart w:id="73"/>
      <w:r w:rsidR="00902E3F" w:rsidRPr="00A223E1">
        <w:rPr>
          <w:lang w:val="en-GB"/>
        </w:rPr>
        <w:t xml:space="preserve">and high detail </w:t>
      </w:r>
      <w:commentRangeEnd w:id="73"/>
      <w:r w:rsidR="00902E3F">
        <w:rPr>
          <w:rStyle w:val="Marquedecommentaire"/>
          <w:szCs w:val="20"/>
        </w:rPr>
        <w:commentReference w:id="73"/>
      </w:r>
      <w:r w:rsidR="00902E3F">
        <w:rPr>
          <w:lang w:val="en-GB"/>
        </w:rPr>
        <w:t>in</w:t>
      </w:r>
      <w:r w:rsidR="00902E3F" w:rsidRPr="00A223E1">
        <w:rPr>
          <w:lang w:val="en-GB"/>
        </w:rPr>
        <w:t xml:space="preserve"> </w:t>
      </w:r>
      <w:r w:rsidRPr="00A223E1">
        <w:rPr>
          <w:lang w:val="en-GB"/>
        </w:rPr>
        <w:t>the HEP environment.</w:t>
      </w:r>
    </w:p>
    <w:p w14:paraId="60D13422" w14:textId="35037152" w:rsidR="00CF3794" w:rsidRDefault="00CF3794" w:rsidP="00CF3794">
      <w:pPr>
        <w:rPr>
          <w:lang w:val="en-GB"/>
        </w:rPr>
      </w:pPr>
      <w:bookmarkStart w:id="74" w:name="_Toc33607006"/>
      <w:r w:rsidRPr="00A223E1">
        <w:rPr>
          <w:lang w:val="en-GB"/>
        </w:rPr>
        <w:t>Particle physics has an established record of extending the applicability of technologies beyond commonly accepted limits and be</w:t>
      </w:r>
      <w:r>
        <w:rPr>
          <w:lang w:val="en-GB"/>
        </w:rPr>
        <w:t>ing</w:t>
      </w:r>
      <w:r w:rsidRPr="00A223E1">
        <w:rPr>
          <w:lang w:val="en-GB"/>
        </w:rPr>
        <w:t xml:space="preserve"> among</w:t>
      </w:r>
      <w:r>
        <w:rPr>
          <w:lang w:val="en-GB"/>
        </w:rPr>
        <w:t>st</w:t>
      </w:r>
      <w:r w:rsidRPr="00A223E1">
        <w:rPr>
          <w:lang w:val="en-GB"/>
        </w:rPr>
        <w:t xml:space="preserve"> the first to exploit the potential of emerging technical concepts.  A recent example is the use of advanced silicon detectors for fast timing. </w:t>
      </w:r>
      <w:r>
        <w:rPr>
          <w:lang w:val="en-GB"/>
        </w:rPr>
        <w:t>Carrying</w:t>
      </w:r>
      <w:r w:rsidRPr="00A223E1">
        <w:rPr>
          <w:lang w:val="en-GB"/>
        </w:rPr>
        <w:t xml:space="preserve"> out prospective R&amp;D with a long-time horizon is of strategic importance for the future of the field</w:t>
      </w:r>
      <w:r>
        <w:rPr>
          <w:lang w:val="en-GB"/>
        </w:rPr>
        <w:t>.</w:t>
      </w:r>
      <w:r w:rsidRPr="00A223E1">
        <w:rPr>
          <w:lang w:val="en-GB"/>
        </w:rPr>
        <w:t xml:space="preserve"> </w:t>
      </w:r>
      <w:r w:rsidR="00902E3F" w:rsidRPr="00A223E1">
        <w:rPr>
          <w:lang w:val="en-GB"/>
        </w:rPr>
        <w:t>Due to its generic nature, it is in most cases embedded in an interdisciplinary context and pursued together with industry</w:t>
      </w:r>
      <w:r w:rsidR="00902E3F">
        <w:rPr>
          <w:lang w:val="en-GB"/>
        </w:rPr>
        <w:t>;</w:t>
      </w:r>
      <w:r w:rsidR="00902E3F" w:rsidRPr="00A223E1">
        <w:rPr>
          <w:lang w:val="en-GB"/>
        </w:rPr>
        <w:t xml:space="preserve"> </w:t>
      </w:r>
      <w:r w:rsidRPr="00A223E1">
        <w:rPr>
          <w:lang w:val="en-GB"/>
        </w:rPr>
        <w:t xml:space="preserve">correspondingly the envisaged application range is broad, including neighbouring fields as well as commercial exploitation. The inclusion of </w:t>
      </w:r>
      <w:r>
        <w:rPr>
          <w:b/>
          <w:lang w:val="en-GB"/>
        </w:rPr>
        <w:t>prospective</w:t>
      </w:r>
      <w:r w:rsidRPr="00A223E1">
        <w:rPr>
          <w:b/>
          <w:lang w:val="en-GB"/>
        </w:rPr>
        <w:t>, technology-driven R&amp;D WP 13</w:t>
      </w:r>
      <w:r w:rsidRPr="00A223E1">
        <w:rPr>
          <w:lang w:val="en-GB"/>
        </w:rPr>
        <w:t xml:space="preserve"> is </w:t>
      </w:r>
      <w:r w:rsidR="00CA1822">
        <w:rPr>
          <w:lang w:val="en-GB"/>
        </w:rPr>
        <w:t>new for EC</w:t>
      </w:r>
      <w:r w:rsidRPr="00A223E1">
        <w:rPr>
          <w:lang w:val="en-GB"/>
        </w:rPr>
        <w:t xml:space="preserve">-funded projects on HEP detectors. </w:t>
      </w:r>
    </w:p>
    <w:p w14:paraId="601F3845" w14:textId="77777777" w:rsidR="00387D9E" w:rsidRDefault="00387D9E" w:rsidP="00CF3794">
      <w:pPr>
        <w:rPr>
          <w:lang w:val="en-GB"/>
        </w:rPr>
      </w:pPr>
    </w:p>
    <w:p w14:paraId="0A684B73" w14:textId="77777777" w:rsidR="00387D9E" w:rsidRPr="00387D9E" w:rsidRDefault="00387D9E" w:rsidP="00387D9E">
      <w:pPr>
        <w:rPr>
          <w:rFonts w:asciiTheme="majorHAnsi" w:eastAsiaTheme="majorEastAsia" w:hAnsiTheme="majorHAnsi" w:cstheme="majorBidi"/>
          <w:b/>
          <w:bCs/>
          <w:color w:val="323E4F" w:themeColor="text2" w:themeShade="BF"/>
          <w:lang w:val="en-GB"/>
        </w:rPr>
      </w:pPr>
      <w:r w:rsidRPr="00387D9E">
        <w:rPr>
          <w:rFonts w:asciiTheme="majorHAnsi" w:eastAsiaTheme="majorEastAsia" w:hAnsiTheme="majorHAnsi" w:cstheme="majorBidi"/>
          <w:b/>
          <w:bCs/>
          <w:color w:val="323E4F" w:themeColor="text2" w:themeShade="BF"/>
          <w:lang w:val="en-GB"/>
        </w:rPr>
        <w:t>Innovation potential</w:t>
      </w:r>
    </w:p>
    <w:p w14:paraId="54C9EEC4" w14:textId="28BE94F8" w:rsidR="00CF3794" w:rsidRPr="00941217" w:rsidRDefault="00E55E64" w:rsidP="00CF3794">
      <w:pPr>
        <w:rPr>
          <w:lang w:val="en-GB"/>
        </w:rPr>
      </w:pPr>
      <w:commentRangeStart w:id="75"/>
      <w:r>
        <w:rPr>
          <w:lang w:val="en-GB"/>
        </w:rPr>
        <w:t>While the importance of the cooperation with industrial partners is rapidly growing with the scale and the technological sophistication of detector concepts, it has been a strong element of R&amp;D for particle physics instrumentation all the time.</w:t>
      </w:r>
      <w:commentRangeEnd w:id="75"/>
      <w:r>
        <w:rPr>
          <w:rStyle w:val="Marquedecommentaire"/>
          <w:szCs w:val="20"/>
        </w:rPr>
        <w:commentReference w:id="75"/>
      </w:r>
      <w:r>
        <w:rPr>
          <w:lang w:val="en-GB"/>
        </w:rPr>
        <w:t xml:space="preserve"> </w:t>
      </w:r>
      <w:r w:rsidR="00CF3794">
        <w:rPr>
          <w:lang w:val="en-GB"/>
        </w:rPr>
        <w:t xml:space="preserve">However, this has mainly been pursued at an informal level or in specific co-innovation projects with few partners. For the particle physics community, the </w:t>
      </w:r>
      <w:r w:rsidR="00CF3794" w:rsidRPr="00577C31">
        <w:rPr>
          <w:b/>
          <w:lang w:val="en-GB"/>
        </w:rPr>
        <w:t xml:space="preserve">integration of academic and industrial partners into a common collaborative framework </w:t>
      </w:r>
      <w:r w:rsidR="00CF3794">
        <w:rPr>
          <w:lang w:val="en-GB"/>
        </w:rPr>
        <w:t xml:space="preserve">spanning multiple projects is innovative in itself. The </w:t>
      </w:r>
      <w:r w:rsidR="00CF3794">
        <w:rPr>
          <w:b/>
          <w:lang w:val="en-GB"/>
        </w:rPr>
        <w:t xml:space="preserve">ambition </w:t>
      </w:r>
      <w:r w:rsidR="00CF3794">
        <w:rPr>
          <w:lang w:val="en-GB"/>
        </w:rPr>
        <w:t xml:space="preserve">is to unfold, through this collaboration, a strong </w:t>
      </w:r>
      <w:r w:rsidR="00CF3794" w:rsidRPr="00AC5563">
        <w:rPr>
          <w:b/>
          <w:lang w:val="en-GB"/>
        </w:rPr>
        <w:t>innovation potential in both the academic and the industrial sector</w:t>
      </w:r>
      <w:r w:rsidR="00CF3794">
        <w:rPr>
          <w:lang w:val="en-GB"/>
        </w:rPr>
        <w:t xml:space="preserve">. In addition to the advances </w:t>
      </w:r>
      <w:r w:rsidR="00CA1822">
        <w:rPr>
          <w:lang w:val="en-GB"/>
        </w:rPr>
        <w:t>of</w:t>
      </w:r>
      <w:r w:rsidR="00CF3794">
        <w:rPr>
          <w:lang w:val="en-GB"/>
        </w:rPr>
        <w:t xml:space="preserve"> HEP detector </w:t>
      </w:r>
      <w:r w:rsidR="00CA1822">
        <w:rPr>
          <w:lang w:val="en-GB"/>
        </w:rPr>
        <w:t xml:space="preserve">beyond </w:t>
      </w:r>
      <w:r w:rsidR="00CF3794">
        <w:rPr>
          <w:lang w:val="en-GB"/>
        </w:rPr>
        <w:t>state-of-the-art, it is expected that</w:t>
      </w:r>
      <w:r w:rsidR="00CA1822">
        <w:rPr>
          <w:lang w:val="en-GB"/>
        </w:rPr>
        <w:t>,</w:t>
      </w:r>
      <w:r w:rsidR="00CF3794">
        <w:rPr>
          <w:lang w:val="en-GB"/>
        </w:rPr>
        <w:t xml:space="preserve"> through the intensified exchange</w:t>
      </w:r>
      <w:r w:rsidR="00CA1822">
        <w:rPr>
          <w:lang w:val="en-GB"/>
        </w:rPr>
        <w:t>,</w:t>
      </w:r>
      <w:r w:rsidR="00CF3794">
        <w:rPr>
          <w:lang w:val="en-GB"/>
        </w:rPr>
        <w:t xml:space="preserve"> potential applications in markets outside the field can be identified in the earliest possible stage, with corresponding implications on competitive advantages of the industrial partners. </w:t>
      </w:r>
      <w:commentRangeStart w:id="76"/>
      <w:r>
        <w:rPr>
          <w:lang w:val="en-GB"/>
        </w:rPr>
        <w:t>The technology transfer towards a commercial application will benefit from the built-up direct work relationships well into the development of products to market.</w:t>
      </w:r>
      <w:commentRangeEnd w:id="76"/>
      <w:r>
        <w:rPr>
          <w:rStyle w:val="Marquedecommentaire"/>
          <w:szCs w:val="20"/>
        </w:rPr>
        <w:commentReference w:id="76"/>
      </w:r>
      <w:r>
        <w:rPr>
          <w:lang w:val="en-GB"/>
        </w:rPr>
        <w:t xml:space="preserve"> The most prominent known </w:t>
      </w:r>
      <w:r w:rsidR="00CA1822">
        <w:rPr>
          <w:lang w:val="en-GB"/>
        </w:rPr>
        <w:t xml:space="preserve">markets </w:t>
      </w:r>
      <w:r>
        <w:rPr>
          <w:lang w:val="en-GB"/>
        </w:rPr>
        <w:t xml:space="preserve">are all applications of fast sensors in medical imaging, </w:t>
      </w:r>
      <w:r w:rsidR="00CA1822">
        <w:rPr>
          <w:lang w:val="en-GB"/>
        </w:rPr>
        <w:t xml:space="preserve">national </w:t>
      </w:r>
      <w:r w:rsidR="00CF3794">
        <w:rPr>
          <w:lang w:val="en-GB"/>
        </w:rPr>
        <w:t>security and automotive industries (driver assistance systems and autonomous driving), micro-electronics integration and cooling, and ultralight structures for aerospace applications.</w:t>
      </w:r>
    </w:p>
    <w:p w14:paraId="04F0013F" w14:textId="7B66728E" w:rsidR="00237036" w:rsidRPr="00A223E1" w:rsidRDefault="00034D17" w:rsidP="00876A91">
      <w:pPr>
        <w:pStyle w:val="Titre1"/>
        <w:rPr>
          <w:lang w:val="en-GB"/>
        </w:rPr>
      </w:pPr>
      <w:r w:rsidRPr="00A223E1">
        <w:rPr>
          <w:lang w:val="en-GB"/>
        </w:rPr>
        <w:t>2.</w:t>
      </w:r>
      <w:r w:rsidRPr="00A223E1">
        <w:rPr>
          <w:lang w:val="en-GB"/>
        </w:rPr>
        <w:tab/>
        <w:t>Impact</w:t>
      </w:r>
      <w:bookmarkEnd w:id="74"/>
    </w:p>
    <w:p w14:paraId="36133BA3" w14:textId="61DB4287" w:rsidR="00E33100" w:rsidRPr="0093591A" w:rsidRDefault="00034D17" w:rsidP="00203097">
      <w:pPr>
        <w:pStyle w:val="Titre2"/>
        <w:rPr>
          <w:lang w:val="en-US"/>
        </w:rPr>
      </w:pPr>
      <w:bookmarkStart w:id="77" w:name="_Toc33607007"/>
      <w:r w:rsidRPr="00A223E1">
        <w:rPr>
          <w:lang w:val="en-GB"/>
        </w:rPr>
        <w:t>2.1</w:t>
      </w:r>
      <w:r w:rsidRPr="00A223E1">
        <w:rPr>
          <w:lang w:val="en-GB"/>
        </w:rPr>
        <w:tab/>
      </w:r>
      <w:r w:rsidR="00D64048" w:rsidRPr="00A223E1">
        <w:rPr>
          <w:lang w:val="en-GB"/>
        </w:rPr>
        <w:t>E</w:t>
      </w:r>
      <w:r w:rsidRPr="00A223E1">
        <w:rPr>
          <w:lang w:val="en-GB"/>
        </w:rPr>
        <w:t>xpected impact</w:t>
      </w:r>
      <w:bookmarkEnd w:id="77"/>
    </w:p>
    <w:p w14:paraId="223BEBA7" w14:textId="77777777" w:rsidR="00BB43F2" w:rsidRPr="00A223E1" w:rsidRDefault="00BB43F2" w:rsidP="00BB43F2">
      <w:pPr>
        <w:pStyle w:val="Titre3"/>
        <w:ind w:left="360" w:hanging="360"/>
        <w:rPr>
          <w:lang w:val="en-GB"/>
        </w:rPr>
      </w:pPr>
      <w:bookmarkStart w:id="78" w:name="_Toc33607008"/>
      <w:r w:rsidRPr="00A223E1">
        <w:rPr>
          <w:lang w:val="en-GB"/>
        </w:rPr>
        <w:t>Scientific</w:t>
      </w:r>
      <w:bookmarkEnd w:id="78"/>
    </w:p>
    <w:p w14:paraId="4E08019C" w14:textId="62FB6840" w:rsidR="00591E67" w:rsidRPr="00A223E1" w:rsidRDefault="00591E67" w:rsidP="00591E67">
      <w:pPr>
        <w:autoSpaceDE w:val="0"/>
        <w:autoSpaceDN w:val="0"/>
        <w:adjustRightInd w:val="0"/>
        <w:rPr>
          <w:rFonts w:cs="Times New Roman"/>
          <w:iCs/>
          <w:lang w:val="en-GB"/>
        </w:rPr>
      </w:pPr>
      <w:r w:rsidRPr="00A223E1">
        <w:rPr>
          <w:rFonts w:cs="Times New Roman"/>
          <w:lang w:val="en-GB"/>
        </w:rPr>
        <w:t xml:space="preserve">Developments in instrumentation and computing enable not only scientific revolutions that could lead to future discoveries but they can also strengthen </w:t>
      </w:r>
      <w:r w:rsidRPr="00A223E1">
        <w:rPr>
          <w:rFonts w:cs="Times New Roman"/>
          <w:iCs/>
          <w:lang w:val="en-GB"/>
        </w:rPr>
        <w:t>knowledge and technologies</w:t>
      </w:r>
      <w:r w:rsidR="002F167F">
        <w:rPr>
          <w:rFonts w:cs="Times New Roman"/>
          <w:iCs/>
          <w:lang w:val="en-GB"/>
        </w:rPr>
        <w:t xml:space="preserve">. </w:t>
      </w:r>
      <w:r w:rsidRPr="00A223E1">
        <w:rPr>
          <w:rFonts w:cs="Times New Roman"/>
          <w:iCs/>
          <w:lang w:val="en-GB"/>
        </w:rPr>
        <w:t>AIDAinnova will:</w:t>
      </w:r>
    </w:p>
    <w:p w14:paraId="32CB9DBB" w14:textId="7DD282A9" w:rsidR="00BB43F2" w:rsidRPr="00A223E1" w:rsidRDefault="00BB43F2" w:rsidP="00205373">
      <w:pPr>
        <w:rPr>
          <w:rFonts w:cs="Times New Roman"/>
          <w:lang w:val="en-GB"/>
        </w:rPr>
      </w:pPr>
      <w:r w:rsidRPr="0069401F">
        <w:rPr>
          <w:rFonts w:cs="Times New Roman"/>
          <w:b/>
          <w:lang w:val="en-GB"/>
        </w:rPr>
        <w:t>Enable and coordinate R&amp;D for HEP in Europe</w:t>
      </w:r>
      <w:r w:rsidR="0069401F" w:rsidRPr="0069401F">
        <w:rPr>
          <w:rFonts w:cs="Times New Roman"/>
          <w:b/>
          <w:lang w:val="en-GB"/>
        </w:rPr>
        <w:t xml:space="preserve">: </w:t>
      </w:r>
      <w:r w:rsidRPr="00A223E1">
        <w:rPr>
          <w:rFonts w:cs="Times New Roman"/>
          <w:lang w:val="en-GB"/>
        </w:rPr>
        <w:t>AIDAinnova will provide a strong focus for the European community developing new instrumentation and will stimulate innovation with the goal of addressing the technological challenges of future experimental programmes. It will establish a roadmap for the European detector R&amp;D priorities in liaison with ECFA and ICFA.</w:t>
      </w:r>
    </w:p>
    <w:p w14:paraId="605AF751" w14:textId="4C45E4DF" w:rsidR="00BB43F2" w:rsidRPr="00CA1822" w:rsidRDefault="00BB43F2" w:rsidP="00205373">
      <w:pPr>
        <w:rPr>
          <w:rFonts w:cs="Times New Roman"/>
          <w:b/>
          <w:lang w:val="en-GB"/>
        </w:rPr>
      </w:pPr>
      <w:r w:rsidRPr="00CA1822">
        <w:rPr>
          <w:rFonts w:cs="Times New Roman"/>
          <w:b/>
          <w:lang w:val="en-GB"/>
        </w:rPr>
        <w:t>Strengthen the synergies between research infrastructures</w:t>
      </w:r>
      <w:r w:rsidR="00CA1822">
        <w:rPr>
          <w:rFonts w:cs="Times New Roman"/>
          <w:b/>
          <w:lang w:val="en-GB"/>
        </w:rPr>
        <w:t>:</w:t>
      </w:r>
      <w:r w:rsidRPr="00CA1822">
        <w:rPr>
          <w:rFonts w:cs="Times New Roman"/>
          <w:b/>
          <w:lang w:val="en-GB"/>
        </w:rPr>
        <w:t xml:space="preserve"> </w:t>
      </w:r>
      <w:r w:rsidRPr="00A223E1">
        <w:rPr>
          <w:rFonts w:cs="Times New Roman"/>
          <w:lang w:val="en-GB"/>
        </w:rPr>
        <w:t xml:space="preserve">The AIDA and AIDA-2020 projects have considerably enhanced detector development for HEP experiments performed by European researchers. They have also significantly increased the level of collaboration between research infrastructures, institutes, and different projects, leading to a coordinated effort to solve common challenges for future HEP experiments. AIDAinnova will focus on R&amp;D efforts on the most promising novel technologies necessary for experiments at future colliders, further enhance cross-border collaborations, and establish an even closer engagement with industrial partners. </w:t>
      </w:r>
    </w:p>
    <w:p w14:paraId="6234C0CB" w14:textId="33515A93" w:rsidR="00BB43F2" w:rsidRPr="00591E67" w:rsidRDefault="00BB43F2" w:rsidP="00591E67">
      <w:pPr>
        <w:autoSpaceDE w:val="0"/>
        <w:autoSpaceDN w:val="0"/>
        <w:adjustRightInd w:val="0"/>
        <w:rPr>
          <w:rFonts w:cs="Times New Roman"/>
          <w:color w:val="000000"/>
          <w:lang w:val="en-GB"/>
        </w:rPr>
      </w:pPr>
      <w:r w:rsidRPr="00B20415">
        <w:rPr>
          <w:rFonts w:cs="Times New Roman"/>
          <w:b/>
          <w:lang w:val="en-GB"/>
        </w:rPr>
        <w:t>Improve infrastructure facilities in Europe</w:t>
      </w:r>
      <w:r w:rsidR="00B20415">
        <w:rPr>
          <w:rFonts w:cs="Times New Roman"/>
          <w:b/>
          <w:lang w:val="en-GB"/>
        </w:rPr>
        <w:t>:</w:t>
      </w:r>
      <w:r w:rsidRPr="00B20415">
        <w:rPr>
          <w:rFonts w:cs="Times New Roman"/>
          <w:b/>
          <w:lang w:val="en-GB"/>
        </w:rPr>
        <w:t xml:space="preserve"> </w:t>
      </w:r>
      <w:r w:rsidR="00591E67" w:rsidRPr="00A223E1">
        <w:rPr>
          <w:rFonts w:cs="Times New Roman"/>
          <w:lang w:val="en-GB"/>
        </w:rPr>
        <w:t xml:space="preserve">The development of novel particle physics instruments requires specialized infrastructures, tools, and test facilities.  </w:t>
      </w:r>
      <w:r w:rsidR="00591E67" w:rsidRPr="00A223E1">
        <w:rPr>
          <w:rFonts w:cs="Times New Roman"/>
          <w:color w:val="000000"/>
          <w:lang w:val="en-GB"/>
        </w:rPr>
        <w:t xml:space="preserve">The beam telescopes and associated DAQ infrastructure developed under the EUDET and AIDA frameworks have proved invaluable to the community, providing common tools for test-beam operation, which significantly lower the cost and complexity of performing these tests. </w:t>
      </w:r>
      <w:r w:rsidR="00591E67" w:rsidRPr="00A223E1">
        <w:rPr>
          <w:rFonts w:cs="Times New Roman"/>
          <w:lang w:val="en-GB"/>
        </w:rPr>
        <w:t xml:space="preserve">AIDAinnova </w:t>
      </w:r>
      <w:r w:rsidR="00591E67" w:rsidRPr="00A223E1">
        <w:rPr>
          <w:rFonts w:cs="Times New Roman"/>
          <w:color w:val="000000"/>
          <w:lang w:val="en-GB"/>
        </w:rPr>
        <w:t>will improve this European network of test-beam and specialized irradiation facilities which are of the utmost importance for the community.</w:t>
      </w:r>
      <w:r w:rsidR="00591E67" w:rsidRPr="00A223E1">
        <w:rPr>
          <w:rFonts w:cs="Times New Roman"/>
          <w:lang w:val="en-GB"/>
        </w:rPr>
        <w:t xml:space="preserve"> This infrastructure will include:  test beams at CERN and DESY that will provide the ultimate spatial and timing resolution; irradiation </w:t>
      </w:r>
      <w:r w:rsidR="00591E67">
        <w:rPr>
          <w:rFonts w:cs="Times New Roman"/>
          <w:lang w:val="en-GB"/>
        </w:rPr>
        <w:t>facilities</w:t>
      </w:r>
      <w:r w:rsidR="00591E67" w:rsidRPr="00A223E1">
        <w:rPr>
          <w:rFonts w:cs="Times New Roman"/>
          <w:lang w:val="en-GB"/>
        </w:rPr>
        <w:t xml:space="preserve"> at CERN (IRRAD and GIF++), ENEA-FNG; detector characterisation facilities at ITAINNOVA and Oxford. </w:t>
      </w:r>
    </w:p>
    <w:p w14:paraId="0BC20A92" w14:textId="13267F33" w:rsidR="00CF3794" w:rsidRPr="00591E67" w:rsidRDefault="00591E67" w:rsidP="00591E67">
      <w:pPr>
        <w:rPr>
          <w:rFonts w:cs="Times New Roman"/>
          <w:i/>
          <w:lang w:val="en-GB"/>
        </w:rPr>
      </w:pPr>
      <w:r w:rsidRPr="00591E67">
        <w:rPr>
          <w:rFonts w:cs="Times New Roman"/>
          <w:b/>
          <w:lang w:val="en-GB"/>
        </w:rPr>
        <w:t>Develop common computing tools to design detectors and improve event reconstruction</w:t>
      </w:r>
      <w:r w:rsidR="00B20415" w:rsidRPr="00591E67">
        <w:rPr>
          <w:rFonts w:cs="Times New Roman"/>
          <w:b/>
          <w:lang w:val="en-GB"/>
        </w:rPr>
        <w:t xml:space="preserve">: </w:t>
      </w:r>
      <w:r w:rsidR="00CF3794" w:rsidRPr="00591E67">
        <w:rPr>
          <w:rFonts w:cs="Times New Roman"/>
          <w:lang w:val="en-GB"/>
        </w:rPr>
        <w:t xml:space="preserve">In the coming years the science programmes at the HL-LHC Run 4 and beyond, Belle-II at SuperKEKB, future circular and linear colliders, and large neutrino experiments, will require more sophisticated and performant detectors which will produce more complex data. AIDAinnova will lead to </w:t>
      </w:r>
      <w:r w:rsidR="00CF3794" w:rsidRPr="00591E67">
        <w:rPr>
          <w:rFonts w:cs="Times New Roman"/>
          <w:iCs/>
          <w:lang w:val="en-GB"/>
        </w:rPr>
        <w:t>faster and easier simulation of the performance of new detector designs, improve algorithms for track reconstruction, and further integrate machine learning to better particle flow algorithms.</w:t>
      </w:r>
    </w:p>
    <w:p w14:paraId="60DD205F" w14:textId="49BA8253" w:rsidR="00BB43F2" w:rsidRPr="00B20415" w:rsidRDefault="00BB43F2" w:rsidP="00205373">
      <w:pPr>
        <w:rPr>
          <w:rFonts w:cs="Times New Roman"/>
          <w:b/>
          <w:lang w:val="en-GB"/>
        </w:rPr>
      </w:pPr>
      <w:r w:rsidRPr="00B20415">
        <w:rPr>
          <w:rFonts w:cs="Times New Roman"/>
          <w:b/>
          <w:lang w:val="en-GB"/>
        </w:rPr>
        <w:t xml:space="preserve">Train young scientists and engineers, including </w:t>
      </w:r>
      <w:r w:rsidR="00591E67" w:rsidRPr="00464E62">
        <w:rPr>
          <w:rFonts w:cs="Times New Roman"/>
          <w:b/>
          <w:lang w:val="en-GB"/>
        </w:rPr>
        <w:t>PhD</w:t>
      </w:r>
      <w:r w:rsidR="00464E62">
        <w:rPr>
          <w:rFonts w:cs="Times New Roman"/>
          <w:b/>
          <w:lang w:val="en-GB"/>
        </w:rPr>
        <w:t xml:space="preserve"> student</w:t>
      </w:r>
      <w:r w:rsidRPr="00B20415">
        <w:rPr>
          <w:rFonts w:cs="Times New Roman"/>
          <w:b/>
          <w:lang w:val="en-GB"/>
        </w:rPr>
        <w:t>s</w:t>
      </w:r>
      <w:r w:rsidR="00B20415">
        <w:rPr>
          <w:rFonts w:cs="Times New Roman"/>
          <w:b/>
          <w:lang w:val="en-GB"/>
        </w:rPr>
        <w:t>:</w:t>
      </w:r>
      <w:r w:rsidRPr="00B20415">
        <w:rPr>
          <w:rFonts w:cs="Times New Roman"/>
          <w:b/>
          <w:lang w:val="en-GB"/>
        </w:rPr>
        <w:t xml:space="preserve"> </w:t>
      </w:r>
      <w:r w:rsidRPr="00A223E1">
        <w:rPr>
          <w:rFonts w:cs="Times New Roman"/>
          <w:lang w:val="en-GB"/>
        </w:rPr>
        <w:t xml:space="preserve">AIDAinnova will give young researchers the opportunity to strengthen their scientific background and expertise: about 40 PhD students are expected to contribute to the project activities. Working with leading academic institutes from various countries and </w:t>
      </w:r>
      <w:r w:rsidRPr="00A223E1">
        <w:rPr>
          <w:rFonts w:cs="Times New Roman"/>
          <w:lang w:val="en-GB"/>
        </w:rPr>
        <w:lastRenderedPageBreak/>
        <w:t>interacting with industrial partners may open up job opportunities in the academic and industrial sectors after the end of the project.</w:t>
      </w:r>
    </w:p>
    <w:p w14:paraId="1470800F" w14:textId="3DA150C0" w:rsidR="00CF3794" w:rsidRPr="00A223E1" w:rsidRDefault="00CF3794" w:rsidP="00CF3794">
      <w:pPr>
        <w:rPr>
          <w:rFonts w:cs="Times New Roman"/>
          <w:lang w:val="en-GB"/>
        </w:rPr>
      </w:pPr>
      <w:bookmarkStart w:id="79" w:name="_Toc32572301"/>
      <w:bookmarkStart w:id="80" w:name="_Toc33607009"/>
      <w:r w:rsidRPr="00A223E1">
        <w:rPr>
          <w:rFonts w:cs="Times New Roman"/>
          <w:lang w:val="en-GB"/>
        </w:rPr>
        <w:t xml:space="preserve">The Project Management will establish contacts with Marie-Curie Training Networks (ITNs), funded by H2020, in fields relevant to the broad range of activities in AIDAinnova </w:t>
      </w:r>
      <w:r>
        <w:rPr>
          <w:rFonts w:cs="Times New Roman"/>
          <w:lang w:val="en-GB"/>
        </w:rPr>
        <w:t>that</w:t>
      </w:r>
      <w:r w:rsidRPr="00A223E1">
        <w:rPr>
          <w:rFonts w:cs="Times New Roman"/>
          <w:lang w:val="en-GB"/>
        </w:rPr>
        <w:t xml:space="preserve"> will give an opportunity for the young scientists and engineers to attend training and practical courses and summer schools, organised by the ITNs. AIDAinnova will create a “young scientists’ programme” at its annual meetings to provide training on specialized instrumentation topics.</w:t>
      </w:r>
    </w:p>
    <w:p w14:paraId="20414FD0" w14:textId="77777777" w:rsidR="003A2196" w:rsidRPr="00A223E1" w:rsidRDefault="003A2196" w:rsidP="003A2196">
      <w:pPr>
        <w:pStyle w:val="Titre3"/>
        <w:ind w:left="360" w:hanging="360"/>
        <w:rPr>
          <w:lang w:val="en-GB"/>
        </w:rPr>
      </w:pPr>
      <w:r w:rsidRPr="00A223E1">
        <w:rPr>
          <w:lang w:val="en-GB"/>
        </w:rPr>
        <w:t>Industry</w:t>
      </w:r>
      <w:bookmarkEnd w:id="79"/>
      <w:bookmarkEnd w:id="80"/>
    </w:p>
    <w:p w14:paraId="2E7A0113" w14:textId="15E40077" w:rsidR="003A2196" w:rsidRPr="00A223E1" w:rsidRDefault="003A2196" w:rsidP="003A2196">
      <w:pPr>
        <w:spacing w:after="200"/>
        <w:rPr>
          <w:b/>
          <w:lang w:val="en-GB"/>
        </w:rPr>
      </w:pPr>
      <w:r w:rsidRPr="00B20415">
        <w:rPr>
          <w:lang w:val="en-GB"/>
        </w:rPr>
        <w:t>Engagement with industry is key for a Research Infrastructure,</w:t>
      </w:r>
      <w:r w:rsidRPr="00A223E1">
        <w:rPr>
          <w:lang w:val="en-GB"/>
        </w:rPr>
        <w:t xml:space="preserve"> and the reason is two-fold. On one hand, industries provide essential bespoke components to support scientific research. On the other </w:t>
      </w:r>
      <w:r w:rsidR="007E0020" w:rsidRPr="00A223E1">
        <w:rPr>
          <w:lang w:val="en-GB"/>
        </w:rPr>
        <w:t>hand,</w:t>
      </w:r>
      <w:r w:rsidRPr="00A223E1">
        <w:rPr>
          <w:lang w:val="en-GB"/>
        </w:rPr>
        <w:t xml:space="preserve"> they acquire know-how through co-innovative developments with the highly-knowledgeable and innovative community of physicists and engineers in laboratories </w:t>
      </w:r>
      <w:r w:rsidR="00591E67" w:rsidRPr="00A223E1">
        <w:rPr>
          <w:lang w:val="en-GB"/>
        </w:rPr>
        <w:t>like CERN</w:t>
      </w:r>
      <w:r w:rsidR="00464E62">
        <w:rPr>
          <w:lang w:val="en-GB"/>
        </w:rPr>
        <w:t>,</w:t>
      </w:r>
      <w:r w:rsidR="00591E67" w:rsidRPr="00A223E1">
        <w:rPr>
          <w:lang w:val="en-GB"/>
        </w:rPr>
        <w:t xml:space="preserve"> DESY</w:t>
      </w:r>
      <w:r w:rsidR="00464E62">
        <w:rPr>
          <w:lang w:val="en-GB"/>
        </w:rPr>
        <w:t xml:space="preserve"> and other large laboratories</w:t>
      </w:r>
      <w:r w:rsidRPr="00A223E1">
        <w:rPr>
          <w:lang w:val="en-GB"/>
        </w:rPr>
        <w:t xml:space="preserve">. </w:t>
      </w:r>
      <w:r w:rsidRPr="00B20415">
        <w:rPr>
          <w:lang w:val="en-GB"/>
        </w:rPr>
        <w:t>AIDAinnova will engage</w:t>
      </w:r>
      <w:r w:rsidRPr="00A223E1">
        <w:rPr>
          <w:b/>
          <w:lang w:val="en-GB"/>
        </w:rPr>
        <w:t xml:space="preserve"> nine SMEs </w:t>
      </w:r>
      <w:r w:rsidRPr="00B20415">
        <w:rPr>
          <w:lang w:val="en-GB"/>
        </w:rPr>
        <w:t xml:space="preserve">as beneficiaries, which will </w:t>
      </w:r>
      <w:r w:rsidRPr="00A223E1">
        <w:rPr>
          <w:b/>
          <w:lang w:val="en-GB"/>
        </w:rPr>
        <w:t>co-develop advanced technologies together with research institutes across Europe.</w:t>
      </w:r>
      <w:r w:rsidRPr="00A223E1">
        <w:rPr>
          <w:lang w:val="en-GB"/>
        </w:rPr>
        <w:t xml:space="preserve"> On top of these, four separate industries are referenced as collaborating institutes without funding to support the project’s fundamental research activities. </w:t>
      </w:r>
      <w:commentRangeStart w:id="81"/>
      <w:r w:rsidR="00591E67" w:rsidRPr="00591E67">
        <w:rPr>
          <w:lang w:val="en-GB"/>
        </w:rPr>
        <w:t xml:space="preserve">The co-development of project-specific advancements and components </w:t>
      </w:r>
      <w:commentRangeEnd w:id="81"/>
      <w:r w:rsidR="00591E67" w:rsidRPr="00591E67">
        <w:rPr>
          <w:rStyle w:val="Marquedecommentaire"/>
          <w:szCs w:val="20"/>
        </w:rPr>
        <w:commentReference w:id="81"/>
      </w:r>
      <w:r w:rsidRPr="00B20415">
        <w:rPr>
          <w:lang w:val="en-GB"/>
        </w:rPr>
        <w:t>will enhance the</w:t>
      </w:r>
      <w:r w:rsidRPr="00A223E1">
        <w:rPr>
          <w:b/>
          <w:lang w:val="en-GB"/>
        </w:rPr>
        <w:t xml:space="preserve"> transfer of know–how and technologies, giving competitive advantages to EU companies. </w:t>
      </w:r>
    </w:p>
    <w:p w14:paraId="55CDE394" w14:textId="44E4C287" w:rsidR="00CF3794" w:rsidRPr="00A223E1" w:rsidRDefault="00CF3794" w:rsidP="00CF3794">
      <w:pPr>
        <w:rPr>
          <w:lang w:val="en-GB"/>
        </w:rPr>
      </w:pPr>
      <w:r w:rsidRPr="00A223E1">
        <w:rPr>
          <w:b/>
          <w:lang w:val="en-GB"/>
        </w:rPr>
        <w:t>The role of industry in HEP instrumentation is growing,</w:t>
      </w:r>
      <w:r w:rsidRPr="00A223E1">
        <w:rPr>
          <w:lang w:val="en-GB"/>
        </w:rPr>
        <w:t xml:space="preserve"> because current and future detector systems are larger and more complex than in the past. While previously the necessary components could be produced in the labs of the academic institutions, the large quantities required nowadays cannot be handled by the academic sector alone anymore. Moreover, specialized processes and leading-edge technologies are necessary are only available in industry because of their complexity and thus high</w:t>
      </w:r>
      <w:r>
        <w:rPr>
          <w:lang w:val="en-GB"/>
        </w:rPr>
        <w:t xml:space="preserve"> </w:t>
      </w:r>
      <w:r w:rsidRPr="00A223E1">
        <w:rPr>
          <w:lang w:val="en-GB"/>
        </w:rPr>
        <w:t xml:space="preserve">costs. </w:t>
      </w:r>
    </w:p>
    <w:p w14:paraId="142CB98F" w14:textId="77777777" w:rsidR="003A2196" w:rsidRPr="00A223E1" w:rsidRDefault="003A2196" w:rsidP="003A2196">
      <w:pPr>
        <w:rPr>
          <w:b/>
          <w:lang w:val="en-GB"/>
        </w:rPr>
      </w:pPr>
      <w:r w:rsidRPr="00A223E1">
        <w:rPr>
          <w:lang w:val="en-GB"/>
        </w:rPr>
        <w:t>For that reason</w:t>
      </w:r>
      <w:r w:rsidRPr="00B20415">
        <w:rPr>
          <w:lang w:val="en-GB"/>
        </w:rPr>
        <w:t>, AIDAinnova will put special emphasis on</w:t>
      </w:r>
      <w:r w:rsidRPr="00A223E1">
        <w:rPr>
          <w:b/>
          <w:lang w:val="en-GB"/>
        </w:rPr>
        <w:t xml:space="preserve"> strengthening the links between academic institutes and European industry </w:t>
      </w:r>
      <w:r w:rsidRPr="00B20415">
        <w:rPr>
          <w:lang w:val="en-GB"/>
        </w:rPr>
        <w:t xml:space="preserve">by fostering </w:t>
      </w:r>
      <w:r w:rsidRPr="00B20415">
        <w:rPr>
          <w:b/>
          <w:lang w:val="en-GB"/>
        </w:rPr>
        <w:t>collaboration</w:t>
      </w:r>
      <w:r w:rsidRPr="00B20415">
        <w:rPr>
          <w:lang w:val="en-GB"/>
        </w:rPr>
        <w:t xml:space="preserve"> with a view to build up</w:t>
      </w:r>
      <w:r w:rsidRPr="00A223E1">
        <w:rPr>
          <w:b/>
          <w:lang w:val="en-GB"/>
        </w:rPr>
        <w:t xml:space="preserve"> strategic partnerships. </w:t>
      </w:r>
    </w:p>
    <w:p w14:paraId="78C46B27" w14:textId="5497257F" w:rsidR="00024C11" w:rsidRPr="00A223E1" w:rsidRDefault="00024C11" w:rsidP="00024C11">
      <w:pPr>
        <w:keepNext/>
        <w:spacing w:before="60"/>
        <w:rPr>
          <w:lang w:val="en-GB"/>
        </w:rPr>
      </w:pPr>
      <w:r w:rsidRPr="00A223E1">
        <w:rPr>
          <w:lang w:val="en-GB"/>
        </w:rPr>
        <w:t xml:space="preserve">A prominent </w:t>
      </w:r>
      <w:r w:rsidRPr="00A223E1">
        <w:rPr>
          <w:b/>
          <w:lang w:val="en-GB"/>
        </w:rPr>
        <w:t>co-innovation example</w:t>
      </w:r>
      <w:r w:rsidRPr="00A223E1">
        <w:rPr>
          <w:lang w:val="en-GB"/>
        </w:rPr>
        <w:t xml:space="preserve"> is </w:t>
      </w:r>
      <w:r w:rsidR="00885DD9" w:rsidRPr="00A223E1">
        <w:rPr>
          <w:b/>
          <w:lang w:val="en-GB"/>
        </w:rPr>
        <w:t>microelectronics</w:t>
      </w:r>
      <w:r w:rsidRPr="00A223E1">
        <w:rPr>
          <w:b/>
          <w:lang w:val="en-GB"/>
        </w:rPr>
        <w:t xml:space="preserve"> integration</w:t>
      </w:r>
      <w:r w:rsidRPr="00A223E1">
        <w:rPr>
          <w:lang w:val="en-GB"/>
        </w:rPr>
        <w:t xml:space="preserve">. The industrial partners are key players in the Hybrid Silicon Detector Work Package </w:t>
      </w:r>
      <w:r w:rsidRPr="00A223E1">
        <w:rPr>
          <w:b/>
          <w:lang w:val="en-GB"/>
        </w:rPr>
        <w:t>WP6</w:t>
      </w:r>
      <w:r w:rsidRPr="00A223E1">
        <w:rPr>
          <w:lang w:val="en-GB"/>
        </w:rPr>
        <w:t xml:space="preserve">. Hybrid-Oxide-Bonding and Metal-Metal-Fusion Bonding are technologies that only a few companies worldwide are mastering, and which hold the potential to create ultra-low-mass detectors.  It will be highly beneficial for HEP to explore their applicability and access them through an industrial partner, in this case Fraunhofer IZM. </w:t>
      </w:r>
    </w:p>
    <w:p w14:paraId="6D4600CC" w14:textId="7A2317CB" w:rsidR="003A2196" w:rsidRPr="00A223E1" w:rsidRDefault="003A2196" w:rsidP="003A2196">
      <w:pPr>
        <w:spacing w:after="240"/>
        <w:rPr>
          <w:lang w:val="en-GB"/>
        </w:rPr>
      </w:pPr>
      <w:r w:rsidRPr="00A223E1">
        <w:rPr>
          <w:lang w:val="en-GB"/>
        </w:rPr>
        <w:t xml:space="preserve">The current industrial trends in heterogeneous integration technologies are showing a shift </w:t>
      </w:r>
      <w:r w:rsidR="007D680C" w:rsidRPr="00A223E1">
        <w:rPr>
          <w:lang w:val="en-GB"/>
        </w:rPr>
        <w:t>from chip-to-chip to wafer-to-wafer bonding processes</w:t>
      </w:r>
      <w:r w:rsidRPr="00A223E1">
        <w:rPr>
          <w:lang w:val="en-GB"/>
        </w:rPr>
        <w:t xml:space="preserve">, and these novel bonding methods will play an important role for future electronic packaging technologies at wafer level. With the technology development, bond interphase </w:t>
      </w:r>
      <w:r w:rsidR="00A223E1">
        <w:rPr>
          <w:lang w:val="en-GB"/>
        </w:rPr>
        <w:t>characterisation</w:t>
      </w:r>
      <w:r w:rsidRPr="00A223E1">
        <w:rPr>
          <w:lang w:val="en-GB"/>
        </w:rPr>
        <w:t xml:space="preserve"> and material analysis planned in this project, IZM will increase their knowledge and transfer it to other applications, like opto-electronic packages for high-speed data transmission or sensor-ASIC system-in-package applications in the Internet of Things. </w:t>
      </w:r>
    </w:p>
    <w:p w14:paraId="6214F266" w14:textId="0463A47A" w:rsidR="00CF3794" w:rsidRPr="00A223E1" w:rsidRDefault="00CF3794" w:rsidP="00CF3794">
      <w:pPr>
        <w:spacing w:after="240"/>
        <w:rPr>
          <w:lang w:val="en-GB"/>
        </w:rPr>
      </w:pPr>
      <w:r w:rsidRPr="00A223E1">
        <w:rPr>
          <w:lang w:val="en-GB"/>
        </w:rPr>
        <w:t xml:space="preserve">A second example is the development of </w:t>
      </w:r>
      <w:r w:rsidRPr="00A223E1">
        <w:rPr>
          <w:b/>
          <w:lang w:val="en-GB"/>
        </w:rPr>
        <w:t>microelectronics ASICs</w:t>
      </w:r>
      <w:r w:rsidRPr="00A223E1">
        <w:rPr>
          <w:lang w:val="en-GB"/>
        </w:rPr>
        <w:t xml:space="preserve"> in </w:t>
      </w:r>
      <w:r w:rsidRPr="00A223E1">
        <w:rPr>
          <w:b/>
          <w:lang w:val="en-GB"/>
        </w:rPr>
        <w:t xml:space="preserve">WP 11. </w:t>
      </w:r>
      <w:r w:rsidRPr="00A223E1">
        <w:rPr>
          <w:lang w:val="en-GB"/>
        </w:rPr>
        <w:t>Fr</w:t>
      </w:r>
      <w:r w:rsidR="00591E67">
        <w:rPr>
          <w:lang w:val="en-GB"/>
        </w:rPr>
        <w:t xml:space="preserve">ont-end readout </w:t>
      </w:r>
      <w:r w:rsidR="00591E67" w:rsidRPr="00000A31">
        <w:rPr>
          <w:b/>
          <w:lang w:val="en-GB"/>
        </w:rPr>
        <w:t>electronics</w:t>
      </w:r>
      <w:r w:rsidRPr="00000A31">
        <w:rPr>
          <w:b/>
          <w:lang w:val="en-GB"/>
        </w:rPr>
        <w:t xml:space="preserve"> for semiconductor silicon photomultiplier</w:t>
      </w:r>
      <w:r w:rsidRPr="00A223E1">
        <w:rPr>
          <w:lang w:val="en-GB"/>
        </w:rPr>
        <w:t>s</w:t>
      </w:r>
      <w:r w:rsidR="00000A31">
        <w:rPr>
          <w:lang w:val="en-GB"/>
        </w:rPr>
        <w:t xml:space="preserve"> (</w:t>
      </w:r>
      <w:r w:rsidRPr="00A223E1">
        <w:rPr>
          <w:lang w:val="en-GB"/>
        </w:rPr>
        <w:t>SiPMs) aims at a timing precision in the few ten</w:t>
      </w:r>
      <w:r>
        <w:rPr>
          <w:lang w:val="en-GB"/>
        </w:rPr>
        <w:t xml:space="preserve">s of </w:t>
      </w:r>
      <w:r w:rsidRPr="00A223E1">
        <w:rPr>
          <w:lang w:val="en-GB"/>
        </w:rPr>
        <w:t>picosecond</w:t>
      </w:r>
      <w:r>
        <w:rPr>
          <w:lang w:val="en-GB"/>
        </w:rPr>
        <w:t>s</w:t>
      </w:r>
      <w:r w:rsidRPr="00A223E1">
        <w:rPr>
          <w:lang w:val="en-GB"/>
        </w:rPr>
        <w:t xml:space="preserve"> range for </w:t>
      </w:r>
      <w:r>
        <w:rPr>
          <w:lang w:val="en-GB"/>
        </w:rPr>
        <w:t xml:space="preserve">the </w:t>
      </w:r>
      <w:r w:rsidRPr="00A223E1">
        <w:rPr>
          <w:lang w:val="en-GB"/>
        </w:rPr>
        <w:t xml:space="preserve">optical readout of scintillators, used for time-of-flight based particle identification and rejection of pile-up. The challenge is to disentangle independent proton collisions in the same beam crossing, originating at exactly the same location in the beam, but separated in time over a total span of about 200 ps. This development is done in close collaboration with the SME Weeroc. </w:t>
      </w:r>
    </w:p>
    <w:p w14:paraId="58A422D9" w14:textId="57F867C9" w:rsidR="00CF3794" w:rsidRPr="00A223E1" w:rsidRDefault="00CF3794" w:rsidP="00CF3794">
      <w:pPr>
        <w:spacing w:after="240"/>
        <w:rPr>
          <w:lang w:val="en-GB"/>
        </w:rPr>
      </w:pPr>
      <w:r w:rsidRPr="00A223E1">
        <w:rPr>
          <w:lang w:val="en-GB"/>
        </w:rPr>
        <w:t xml:space="preserve">SiPMs, first applied at large scale in the context of calorimeters for future colliders, have meanwhile revolutionised medical imaging, </w:t>
      </w:r>
      <w:r>
        <w:rPr>
          <w:lang w:val="en-GB"/>
        </w:rPr>
        <w:t>national</w:t>
      </w:r>
      <w:r w:rsidRPr="00A223E1">
        <w:rPr>
          <w:lang w:val="en-GB"/>
        </w:rPr>
        <w:t xml:space="preserve"> security and, more recently, automotive applications. In all of them fast timing is a major current trend, for example for enhancing the precision of positron emission tomography by adding time-of-flight information (TOFPET) and thus reducing radiation exposure for patients. Weeroc is using the know-how generated in the common AIDAinnova developments for ASICs adapted to these mass market applications. It is noteworthy that in this area the exchange is </w:t>
      </w:r>
      <w:commentRangeStart w:id="82"/>
      <w:r w:rsidR="00591E67" w:rsidRPr="00A223E1">
        <w:rPr>
          <w:lang w:val="en-GB"/>
        </w:rPr>
        <w:t>a real two-way street</w:t>
      </w:r>
      <w:commentRangeEnd w:id="82"/>
      <w:r w:rsidR="00591E67">
        <w:rPr>
          <w:rStyle w:val="Marquedecommentaire"/>
          <w:szCs w:val="20"/>
        </w:rPr>
        <w:commentReference w:id="82"/>
      </w:r>
      <w:r w:rsidRPr="00A223E1">
        <w:rPr>
          <w:lang w:val="en-GB"/>
        </w:rPr>
        <w:t xml:space="preserve">: the first ASIC prototype for the barrel timing layer of CMS originated from a TOFPET development. </w:t>
      </w:r>
    </w:p>
    <w:p w14:paraId="6E5592AC" w14:textId="77777777" w:rsidR="009C5DE6" w:rsidRDefault="009C5DE6" w:rsidP="003A2196">
      <w:pPr>
        <w:rPr>
          <w:lang w:val="en-GB"/>
        </w:rPr>
      </w:pPr>
    </w:p>
    <w:p w14:paraId="724AC7C2" w14:textId="58BC7B6F" w:rsidR="009C5DE6" w:rsidRDefault="009C5DE6" w:rsidP="003A2196">
      <w:pPr>
        <w:rPr>
          <w:lang w:val="en-GB"/>
        </w:rPr>
      </w:pPr>
      <w:r>
        <w:rPr>
          <w:lang w:val="en-GB"/>
        </w:rPr>
        <w:lastRenderedPageBreak/>
        <w:t>Further examples are provide</w:t>
      </w:r>
      <w:r w:rsidR="00000A31">
        <w:rPr>
          <w:lang w:val="en-GB"/>
        </w:rPr>
        <w:t>d</w:t>
      </w:r>
      <w:r>
        <w:rPr>
          <w:lang w:val="en-GB"/>
        </w:rPr>
        <w:t xml:space="preserve"> by co-innovation in </w:t>
      </w:r>
      <w:r>
        <w:rPr>
          <w:b/>
          <w:lang w:val="en-GB"/>
        </w:rPr>
        <w:t xml:space="preserve">advanced mechanics. </w:t>
      </w:r>
      <w:r w:rsidRPr="009C5DE6">
        <w:rPr>
          <w:lang w:val="en-GB"/>
        </w:rPr>
        <w:t xml:space="preserve">Frequency scanning </w:t>
      </w:r>
      <w:r w:rsidRPr="00000A31">
        <w:rPr>
          <w:b/>
          <w:lang w:val="en-GB"/>
        </w:rPr>
        <w:t>interferometry</w:t>
      </w:r>
      <w:r>
        <w:rPr>
          <w:b/>
          <w:lang w:val="en-GB"/>
        </w:rPr>
        <w:t xml:space="preserve"> </w:t>
      </w:r>
      <w:r w:rsidRPr="00000A31">
        <w:rPr>
          <w:lang w:val="en-GB"/>
        </w:rPr>
        <w:t>(</w:t>
      </w:r>
      <w:r w:rsidRPr="009C5DE6">
        <w:rPr>
          <w:lang w:val="en-GB"/>
        </w:rPr>
        <w:t>FSI</w:t>
      </w:r>
      <w:r>
        <w:rPr>
          <w:lang w:val="en-GB"/>
        </w:rPr>
        <w:t>)</w:t>
      </w:r>
      <w:r w:rsidRPr="009C5DE6">
        <w:rPr>
          <w:lang w:val="en-GB"/>
        </w:rPr>
        <w:t xml:space="preserve"> technology, developed </w:t>
      </w:r>
      <w:r>
        <w:rPr>
          <w:lang w:val="en-GB"/>
        </w:rPr>
        <w:t>by ETALON</w:t>
      </w:r>
      <w:r w:rsidRPr="009C5DE6">
        <w:rPr>
          <w:lang w:val="en-GB"/>
        </w:rPr>
        <w:t xml:space="preserve"> in partnership with UNIOXF, is used in a wide variety of applications </w:t>
      </w:r>
      <w:r>
        <w:rPr>
          <w:lang w:val="en-GB"/>
        </w:rPr>
        <w:t xml:space="preserve">such </w:t>
      </w:r>
      <w:r w:rsidRPr="009C5DE6">
        <w:rPr>
          <w:lang w:val="en-GB"/>
        </w:rPr>
        <w:t xml:space="preserve">as micro-chip lithography. Enhancing the performance of the technique by making it adapting to the natural reflectivity of surfaces would greatly foster its use for </w:t>
      </w:r>
      <w:r w:rsidR="00000A31">
        <w:rPr>
          <w:lang w:val="en-GB"/>
        </w:rPr>
        <w:t>automotive or aircraft industries</w:t>
      </w:r>
      <w:r w:rsidRPr="009C5DE6">
        <w:rPr>
          <w:lang w:val="en-GB"/>
        </w:rPr>
        <w:t>, space simulators, air craft manufacturing</w:t>
      </w:r>
      <w:r w:rsidR="00000A31">
        <w:rPr>
          <w:lang w:val="en-GB"/>
        </w:rPr>
        <w:t xml:space="preserve"> or</w:t>
      </w:r>
      <w:r w:rsidRPr="009C5DE6">
        <w:rPr>
          <w:lang w:val="en-GB"/>
        </w:rPr>
        <w:t xml:space="preserve"> national metrology institute</w:t>
      </w:r>
      <w:r w:rsidR="00000A31">
        <w:rPr>
          <w:lang w:val="en-GB"/>
        </w:rPr>
        <w:t>s</w:t>
      </w:r>
      <w:r w:rsidRPr="009C5DE6">
        <w:rPr>
          <w:lang w:val="en-GB"/>
        </w:rPr>
        <w:t>.</w:t>
      </w:r>
      <w:r w:rsidR="00000A31">
        <w:rPr>
          <w:lang w:val="en-GB"/>
        </w:rPr>
        <w:t xml:space="preserve"> </w:t>
      </w:r>
    </w:p>
    <w:p w14:paraId="51D8380D" w14:textId="109FF2A6" w:rsidR="00000A31" w:rsidRPr="009C5DE6" w:rsidRDefault="00000A31" w:rsidP="003A2196">
      <w:pPr>
        <w:rPr>
          <w:lang w:val="en-GB"/>
        </w:rPr>
      </w:pPr>
      <w:r w:rsidRPr="00000A31">
        <w:rPr>
          <w:b/>
          <w:lang w:val="en-GB"/>
        </w:rPr>
        <w:t>Additive manufacturing</w:t>
      </w:r>
      <w:r w:rsidRPr="00000A31">
        <w:rPr>
          <w:lang w:val="en-GB"/>
        </w:rPr>
        <w:t xml:space="preserve"> techniques</w:t>
      </w:r>
      <w:r>
        <w:rPr>
          <w:lang w:val="en-GB"/>
        </w:rPr>
        <w:t>, originally</w:t>
      </w:r>
      <w:r w:rsidRPr="00000A31">
        <w:rPr>
          <w:lang w:val="en-GB"/>
        </w:rPr>
        <w:t xml:space="preserve"> for polymers or metals</w:t>
      </w:r>
      <w:r>
        <w:rPr>
          <w:lang w:val="en-GB"/>
        </w:rPr>
        <w:t>,</w:t>
      </w:r>
      <w:r w:rsidRPr="00000A31">
        <w:rPr>
          <w:lang w:val="en-GB"/>
        </w:rPr>
        <w:t xml:space="preserve"> are beginning to develop ceramic techniques</w:t>
      </w:r>
      <w:r>
        <w:rPr>
          <w:lang w:val="en-GB"/>
        </w:rPr>
        <w:t xml:space="preserve">, </w:t>
      </w:r>
      <w:r w:rsidRPr="00000A31">
        <w:rPr>
          <w:lang w:val="en-GB"/>
        </w:rPr>
        <w:t xml:space="preserve">for greater temperature resistance </w:t>
      </w:r>
      <w:r>
        <w:rPr>
          <w:lang w:val="en-GB"/>
        </w:rPr>
        <w:t>and</w:t>
      </w:r>
      <w:r w:rsidRPr="00000A31">
        <w:rPr>
          <w:lang w:val="en-GB"/>
        </w:rPr>
        <w:t xml:space="preserve"> strength</w:t>
      </w:r>
      <w:r>
        <w:rPr>
          <w:lang w:val="en-GB"/>
        </w:rPr>
        <w:t>. T</w:t>
      </w:r>
      <w:r w:rsidRPr="00000A31">
        <w:rPr>
          <w:lang w:val="en-GB"/>
        </w:rPr>
        <w:t xml:space="preserve">he effective introduction </w:t>
      </w:r>
      <w:r>
        <w:rPr>
          <w:lang w:val="en-GB"/>
        </w:rPr>
        <w:t xml:space="preserve">by LITHOZ </w:t>
      </w:r>
      <w:r w:rsidRPr="00000A31">
        <w:rPr>
          <w:lang w:val="en-GB"/>
        </w:rPr>
        <w:t xml:space="preserve">of high precision 3D </w:t>
      </w:r>
      <w:r>
        <w:rPr>
          <w:lang w:val="en-GB"/>
        </w:rPr>
        <w:t>parts, mic</w:t>
      </w:r>
      <w:r w:rsidR="00440CFD">
        <w:rPr>
          <w:lang w:val="en-GB"/>
        </w:rPr>
        <w:t xml:space="preserve">ro-channel </w:t>
      </w:r>
      <w:r>
        <w:rPr>
          <w:lang w:val="en-GB"/>
        </w:rPr>
        <w:t xml:space="preserve">cooling plates </w:t>
      </w:r>
      <w:r w:rsidRPr="00000A31">
        <w:rPr>
          <w:lang w:val="en-GB"/>
        </w:rPr>
        <w:t>printed in ceramic composites</w:t>
      </w:r>
      <w:r w:rsidR="00440CFD">
        <w:rPr>
          <w:lang w:val="en-GB"/>
        </w:rPr>
        <w:t>,</w:t>
      </w:r>
      <w:r>
        <w:rPr>
          <w:lang w:val="en-GB"/>
        </w:rPr>
        <w:t xml:space="preserve"> </w:t>
      </w:r>
      <w:r w:rsidRPr="00000A31">
        <w:rPr>
          <w:lang w:val="en-GB"/>
        </w:rPr>
        <w:t>will also bring to the market components with the lightweight characteristics of polymers and the strength and toughness of metals.</w:t>
      </w:r>
      <w:r w:rsidR="00440CFD">
        <w:rPr>
          <w:lang w:val="en-GB"/>
        </w:rPr>
        <w:t xml:space="preserve"> </w:t>
      </w:r>
      <w:r w:rsidR="00440CFD" w:rsidRPr="00000A31">
        <w:rPr>
          <w:lang w:val="en-GB"/>
        </w:rPr>
        <w:t>AIDAinnova will project European industry in a leading position in this rapidly evolving market.</w:t>
      </w:r>
    </w:p>
    <w:p w14:paraId="319986A0" w14:textId="63E8BA95" w:rsidR="003A2196" w:rsidRPr="00A223E1" w:rsidRDefault="003A2196" w:rsidP="003A2196">
      <w:pPr>
        <w:rPr>
          <w:lang w:val="en-GB"/>
        </w:rPr>
      </w:pPr>
      <w:r w:rsidRPr="00A223E1">
        <w:rPr>
          <w:lang w:val="en-GB"/>
        </w:rPr>
        <w:t xml:space="preserve">However, while production volumes for HEP are strongly increasing, for big industrial enterprises the required quantities are still small or even one-off projects. Experience has shown that </w:t>
      </w:r>
      <w:r w:rsidRPr="00A223E1">
        <w:rPr>
          <w:b/>
          <w:lang w:val="en-GB"/>
        </w:rPr>
        <w:t xml:space="preserve">establishing co-innovation </w:t>
      </w:r>
      <w:r w:rsidRPr="00B20415">
        <w:rPr>
          <w:lang w:val="en-GB"/>
        </w:rPr>
        <w:t xml:space="preserve">in this environment often successfully starts in a </w:t>
      </w:r>
      <w:r w:rsidRPr="00A223E1">
        <w:rPr>
          <w:b/>
          <w:lang w:val="en-GB"/>
        </w:rPr>
        <w:t xml:space="preserve">bottom-up approach </w:t>
      </w:r>
      <w:r w:rsidRPr="00B20415">
        <w:rPr>
          <w:lang w:val="en-GB"/>
        </w:rPr>
        <w:t>on a technical project level, with feasibility studies and proof</w:t>
      </w:r>
      <w:r w:rsidR="008C0F1F" w:rsidRPr="00B20415">
        <w:rPr>
          <w:lang w:val="en-GB"/>
        </w:rPr>
        <w:t xml:space="preserve"> </w:t>
      </w:r>
      <w:r w:rsidRPr="00B20415">
        <w:rPr>
          <w:lang w:val="en-GB"/>
        </w:rPr>
        <w:t>of</w:t>
      </w:r>
      <w:r w:rsidR="008C0F1F" w:rsidRPr="00B20415">
        <w:rPr>
          <w:lang w:val="en-GB"/>
        </w:rPr>
        <w:t xml:space="preserve"> </w:t>
      </w:r>
      <w:r w:rsidRPr="00B20415">
        <w:rPr>
          <w:lang w:val="en-GB"/>
        </w:rPr>
        <w:t xml:space="preserve">concepts, </w:t>
      </w:r>
      <w:r w:rsidRPr="00A223E1">
        <w:rPr>
          <w:lang w:val="en-GB"/>
        </w:rPr>
        <w:t>before aspects of economic return are addressed. This approach is facilitated if well-trained young researchers from the academic sector pursue their</w:t>
      </w:r>
      <w:r w:rsidR="00591E67" w:rsidRPr="00591E67">
        <w:rPr>
          <w:lang w:val="en-GB"/>
        </w:rPr>
        <w:t xml:space="preserve"> </w:t>
      </w:r>
      <w:r w:rsidRPr="00A223E1">
        <w:rPr>
          <w:lang w:val="en-GB"/>
        </w:rPr>
        <w:t xml:space="preserve">career in industry and can later </w:t>
      </w:r>
      <w:r w:rsidR="00591E67" w:rsidRPr="00A223E1">
        <w:rPr>
          <w:lang w:val="en-GB"/>
        </w:rPr>
        <w:t>be approached to initiate the cooperation</w:t>
      </w:r>
      <w:r w:rsidR="006046BF">
        <w:rPr>
          <w:lang w:val="en-GB"/>
        </w:rPr>
        <w:t xml:space="preserve">, e.g. </w:t>
      </w:r>
      <w:r w:rsidR="006046BF" w:rsidRPr="00A223E1">
        <w:rPr>
          <w:lang w:val="en-GB"/>
        </w:rPr>
        <w:t>through an alumni network</w:t>
      </w:r>
      <w:r w:rsidR="00591E67" w:rsidRPr="00A223E1">
        <w:rPr>
          <w:lang w:val="en-GB"/>
        </w:rPr>
        <w:t>.</w:t>
      </w:r>
    </w:p>
    <w:p w14:paraId="69CE6CFB" w14:textId="7BE33F71" w:rsidR="003A2196" w:rsidRPr="00C81D9E" w:rsidRDefault="003A2196" w:rsidP="003A2196">
      <w:pPr>
        <w:rPr>
          <w:lang w:val="en-GB"/>
        </w:rPr>
      </w:pPr>
      <w:r w:rsidRPr="00A223E1">
        <w:rPr>
          <w:lang w:val="en-GB"/>
        </w:rPr>
        <w:t xml:space="preserve">Such a bottom-up approach matches the cooperative spirit that prevails in HEP, but may appear in contrast to the usual customer-producer relationships in the economic world. </w:t>
      </w:r>
      <w:r w:rsidRPr="00B20415">
        <w:rPr>
          <w:lang w:val="en-GB"/>
        </w:rPr>
        <w:t>The goal of AIDAinnova is to</w:t>
      </w:r>
      <w:r w:rsidRPr="00A223E1">
        <w:rPr>
          <w:b/>
          <w:lang w:val="en-GB"/>
        </w:rPr>
        <w:t xml:space="preserve"> build bridges to more European industrial companies </w:t>
      </w:r>
      <w:r w:rsidRPr="00B20415">
        <w:rPr>
          <w:lang w:val="en-GB"/>
        </w:rPr>
        <w:t>and highlight the benefits of such cooperation beyond the immediate economic return.</w:t>
      </w:r>
      <w:r w:rsidR="00591E67">
        <w:rPr>
          <w:lang w:val="en-GB"/>
        </w:rPr>
        <w:t xml:space="preserve"> For example,</w:t>
      </w:r>
      <w:r w:rsidR="00591E67" w:rsidRPr="00591E67">
        <w:rPr>
          <w:lang w:val="en-GB"/>
        </w:rPr>
        <w:t xml:space="preserve"> </w:t>
      </w:r>
      <w:r w:rsidR="006046BF">
        <w:rPr>
          <w:lang w:val="en-GB"/>
        </w:rPr>
        <w:t>co-innovation projects</w:t>
      </w:r>
      <w:r w:rsidR="00591E67" w:rsidRPr="00A223E1">
        <w:rPr>
          <w:lang w:val="en-GB"/>
        </w:rPr>
        <w:t xml:space="preserve"> </w:t>
      </w:r>
      <w:r w:rsidRPr="00A223E1">
        <w:rPr>
          <w:lang w:val="en-GB"/>
        </w:rPr>
        <w:t xml:space="preserve">also provide opportunities for recruiting possible future high potential and well-trained staff, as well as access to facilities common in the HEP community but not in industry, such as nuclear reactors and sources of high-energy particles. </w:t>
      </w:r>
      <w:r w:rsidRPr="00C81D9E">
        <w:rPr>
          <w:lang w:val="en-GB"/>
        </w:rPr>
        <w:t>These collaborations will bring</w:t>
      </w:r>
      <w:r w:rsidRPr="00A223E1">
        <w:rPr>
          <w:b/>
          <w:lang w:val="en-GB"/>
        </w:rPr>
        <w:t xml:space="preserve"> competitive advantages </w:t>
      </w:r>
      <w:r w:rsidRPr="00C81D9E">
        <w:rPr>
          <w:lang w:val="en-GB"/>
        </w:rPr>
        <w:t>to industry and open possibilities for</w:t>
      </w:r>
      <w:r w:rsidRPr="00A223E1">
        <w:rPr>
          <w:b/>
          <w:lang w:val="en-GB"/>
        </w:rPr>
        <w:t xml:space="preserve"> outsourcing certain tasks from industry back to the academic world </w:t>
      </w:r>
      <w:r w:rsidRPr="00C81D9E">
        <w:rPr>
          <w:lang w:val="en-GB"/>
        </w:rPr>
        <w:t xml:space="preserve">with a benefit for both partners. </w:t>
      </w:r>
    </w:p>
    <w:p w14:paraId="2F37D69D" w14:textId="6131EF40" w:rsidR="003A2196" w:rsidRPr="006046BF" w:rsidRDefault="003A2196" w:rsidP="003A2196">
      <w:pPr>
        <w:spacing w:after="200"/>
        <w:rPr>
          <w:lang w:val="en-GB"/>
        </w:rPr>
      </w:pPr>
      <w:r w:rsidRPr="006046BF">
        <w:rPr>
          <w:lang w:val="en-GB"/>
        </w:rPr>
        <w:t xml:space="preserve">The societal impact of the cooperation with industry throughout the AIDAinnova project will be measured in terms of job creation in partnered industry, as well as economic and environmental impact in accordance with </w:t>
      </w:r>
      <w:r w:rsidR="00591E67" w:rsidRPr="006046BF">
        <w:rPr>
          <w:rFonts w:cs="Times New Roman"/>
          <w:lang w:val="en-GB"/>
        </w:rPr>
        <w:t>UN Sustainable Development G</w:t>
      </w:r>
      <w:r w:rsidR="00591E67" w:rsidRPr="006046BF">
        <w:rPr>
          <w:rStyle w:val="Lienhypertexte"/>
          <w:color w:val="auto"/>
          <w:u w:val="none"/>
          <w:lang w:val="en-GB"/>
        </w:rPr>
        <w:t>oals</w:t>
      </w:r>
      <w:r w:rsidR="006046BF">
        <w:rPr>
          <w:rStyle w:val="Appelnotedebasdep"/>
          <w:lang w:val="en-GB"/>
        </w:rPr>
        <w:footnoteReference w:id="18"/>
      </w:r>
      <w:r w:rsidR="00591E67" w:rsidRPr="006046BF">
        <w:rPr>
          <w:lang w:val="en-GB"/>
        </w:rPr>
        <w:t>.</w:t>
      </w:r>
    </w:p>
    <w:p w14:paraId="0C31216D" w14:textId="2D5C8B82" w:rsidR="003A2196" w:rsidRPr="00A223E1" w:rsidRDefault="003A2196" w:rsidP="003A2196">
      <w:pPr>
        <w:spacing w:after="200"/>
        <w:rPr>
          <w:b/>
          <w:lang w:val="en-GB"/>
        </w:rPr>
      </w:pPr>
      <w:r w:rsidRPr="00A223E1">
        <w:rPr>
          <w:lang w:val="en-GB"/>
        </w:rPr>
        <w:t xml:space="preserve">Furthermore, </w:t>
      </w:r>
      <w:r w:rsidRPr="00A223E1">
        <w:rPr>
          <w:b/>
          <w:lang w:val="en-GB"/>
        </w:rPr>
        <w:t xml:space="preserve">a KT Network </w:t>
      </w:r>
      <w:r w:rsidRPr="006046BF">
        <w:rPr>
          <w:lang w:val="en-GB"/>
        </w:rPr>
        <w:t xml:space="preserve">will be </w:t>
      </w:r>
      <w:r w:rsidR="00591E67" w:rsidRPr="006046BF">
        <w:rPr>
          <w:lang w:val="en-GB"/>
        </w:rPr>
        <w:t>created</w:t>
      </w:r>
      <w:r w:rsidR="00591E67" w:rsidRPr="00591E67">
        <w:rPr>
          <w:b/>
          <w:lang w:val="en-GB"/>
        </w:rPr>
        <w:t xml:space="preserve"> </w:t>
      </w:r>
      <w:r w:rsidRPr="00A223E1">
        <w:rPr>
          <w:lang w:val="en-GB"/>
        </w:rPr>
        <w:t xml:space="preserve">in the project with the KT offices of the beneficiaries. The objective is to share best practices and increase the positive impact of the technologies developed in AIDAinnova. On top of this network, </w:t>
      </w:r>
      <w:r w:rsidRPr="00A223E1">
        <w:rPr>
          <w:b/>
          <w:lang w:val="en-GB"/>
        </w:rPr>
        <w:t xml:space="preserve">AIDAinnova KT experts will team-up with the KT experts </w:t>
      </w:r>
      <w:r w:rsidR="004C655D" w:rsidRPr="00A223E1">
        <w:rPr>
          <w:lang w:val="en-GB"/>
        </w:rPr>
        <w:t>of the other pilot projects</w:t>
      </w:r>
      <w:r w:rsidR="007E0020">
        <w:rPr>
          <w:lang w:val="en-GB"/>
        </w:rPr>
        <w:t xml:space="preserve"> </w:t>
      </w:r>
      <w:r w:rsidR="00787439">
        <w:rPr>
          <w:b/>
          <w:lang w:val="en-GB"/>
        </w:rPr>
        <w:t>on</w:t>
      </w:r>
      <w:r w:rsidRPr="00A223E1">
        <w:rPr>
          <w:b/>
          <w:lang w:val="en-GB"/>
        </w:rPr>
        <w:t xml:space="preserve"> photon and accelerator science, which have similar challenges to tackle.</w:t>
      </w:r>
    </w:p>
    <w:p w14:paraId="02235D15" w14:textId="77777777" w:rsidR="00BB43F2" w:rsidRPr="00A223E1" w:rsidRDefault="00BB43F2" w:rsidP="00BB43F2">
      <w:pPr>
        <w:pStyle w:val="Titre3"/>
        <w:ind w:left="360" w:hanging="360"/>
        <w:rPr>
          <w:lang w:val="en-GB"/>
        </w:rPr>
      </w:pPr>
      <w:bookmarkStart w:id="83" w:name="_Toc33607010"/>
      <w:r w:rsidRPr="00A223E1">
        <w:rPr>
          <w:lang w:val="en-GB"/>
        </w:rPr>
        <w:t>Innovation</w:t>
      </w:r>
      <w:bookmarkEnd w:id="83"/>
    </w:p>
    <w:p w14:paraId="11128F08" w14:textId="6FCD99BE" w:rsidR="001C47EB" w:rsidRPr="00A223E1" w:rsidRDefault="001C47EB" w:rsidP="001C47EB">
      <w:pPr>
        <w:rPr>
          <w:lang w:val="en-GB" w:eastAsia="en-US"/>
        </w:rPr>
      </w:pPr>
      <w:r w:rsidRPr="00C81D9E">
        <w:rPr>
          <w:lang w:val="en-GB"/>
        </w:rPr>
        <w:t xml:space="preserve">AIDAinnova involves the </w:t>
      </w:r>
      <w:r w:rsidRPr="00C81D9E">
        <w:rPr>
          <w:b/>
          <w:lang w:val="en-GB"/>
        </w:rPr>
        <w:t>main actors for detector R&amp;D in Europe</w:t>
      </w:r>
      <w:r w:rsidRPr="00A223E1">
        <w:rPr>
          <w:b/>
          <w:lang w:val="en-GB"/>
        </w:rPr>
        <w:t>.</w:t>
      </w:r>
      <w:r w:rsidRPr="00A223E1">
        <w:rPr>
          <w:lang w:val="en-GB"/>
        </w:rPr>
        <w:t xml:space="preserve"> Some of the participants, such as CERN, CNRS and CEA in France, DESY in Germany, INFN in Italy, and CSIC in Spain, are among the leading Research Infrastructures (RIs) for basic research in Europe. While their main mission is to perform curiosity-driven fundamental research</w:t>
      </w:r>
      <w:r w:rsidRPr="00C81D9E">
        <w:rPr>
          <w:lang w:val="en-GB"/>
        </w:rPr>
        <w:t>, they also engage in</w:t>
      </w:r>
      <w:r w:rsidRPr="00A223E1">
        <w:rPr>
          <w:b/>
          <w:lang w:val="en-GB"/>
        </w:rPr>
        <w:t xml:space="preserve"> </w:t>
      </w:r>
      <w:r w:rsidRPr="00C81D9E">
        <w:rPr>
          <w:lang w:val="en-GB"/>
        </w:rPr>
        <w:t>technology development and knowledge sharing with industry, and are</w:t>
      </w:r>
      <w:r w:rsidRPr="00A223E1">
        <w:rPr>
          <w:b/>
          <w:lang w:val="en-GB"/>
        </w:rPr>
        <w:t xml:space="preserve"> embedded as innovation hubs in the local and regional innovation eco-systems</w:t>
      </w:r>
      <w:r w:rsidRPr="00A223E1">
        <w:rPr>
          <w:lang w:val="en-GB"/>
        </w:rPr>
        <w:t xml:space="preserve">. All these RIs have organized their own technology transfer initiatives, such as Business Incubation Centres, in order to facilitate and accelerate the transfer of innovative technologies from laboratories to industry. </w:t>
      </w:r>
    </w:p>
    <w:p w14:paraId="584C208D" w14:textId="77777777" w:rsidR="003A2196" w:rsidRPr="00A223E1" w:rsidRDefault="003A2196" w:rsidP="003A2196">
      <w:pPr>
        <w:rPr>
          <w:lang w:val="en-GB"/>
        </w:rPr>
      </w:pPr>
      <w:r w:rsidRPr="00A223E1">
        <w:rPr>
          <w:lang w:val="en-GB"/>
        </w:rPr>
        <w:t xml:space="preserve">HEP experiments have a permanent need for state-of-the-art instrumentation encompassing a multitude of fields including, for example, novel detector and imaging technologies, advanced data acquisition systems, high performance and high capacity computing, and communication networks. </w:t>
      </w:r>
      <w:r w:rsidRPr="00C81D9E">
        <w:rPr>
          <w:lang w:val="en-GB"/>
        </w:rPr>
        <w:t>The technologies needed by HEP collaborations often have</w:t>
      </w:r>
      <w:r w:rsidRPr="00A223E1">
        <w:rPr>
          <w:b/>
          <w:lang w:val="en-GB"/>
        </w:rPr>
        <w:t xml:space="preserve"> spill-over applications </w:t>
      </w:r>
      <w:r w:rsidRPr="00C81D9E">
        <w:rPr>
          <w:lang w:val="en-GB"/>
        </w:rPr>
        <w:t>in other domains and industrial sectors</w:t>
      </w:r>
      <w:r w:rsidRPr="00A223E1">
        <w:rPr>
          <w:b/>
          <w:lang w:val="en-GB"/>
        </w:rPr>
        <w:t xml:space="preserve"> </w:t>
      </w:r>
      <w:r w:rsidRPr="00C81D9E">
        <w:rPr>
          <w:lang w:val="en-GB"/>
        </w:rPr>
        <w:t>that cover a whole spectrum r</w:t>
      </w:r>
      <w:r w:rsidRPr="00A223E1">
        <w:rPr>
          <w:b/>
          <w:lang w:val="en-GB"/>
        </w:rPr>
        <w:t xml:space="preserve">anging from novel cancer treatment techniques to the aerospace and automotive industries. </w:t>
      </w:r>
      <w:r w:rsidRPr="00A223E1">
        <w:rPr>
          <w:lang w:val="en-GB"/>
        </w:rPr>
        <w:t>As a result, the continuous cycle of technology developments in HEP feeds a cycle of innovation not only in their scientific areas but well beyond.</w:t>
      </w:r>
    </w:p>
    <w:p w14:paraId="380C5934" w14:textId="126980F3" w:rsidR="00311DC4" w:rsidRPr="003B1B12" w:rsidRDefault="003A2196" w:rsidP="00311DC4">
      <w:pPr>
        <w:rPr>
          <w:lang w:val="en-GB"/>
        </w:rPr>
      </w:pPr>
      <w:r w:rsidRPr="00A223E1">
        <w:rPr>
          <w:lang w:val="en-GB"/>
        </w:rPr>
        <w:t xml:space="preserve">RIs in HEP have a direct socio-economic impact on their immediate local and regional environment. </w:t>
      </w:r>
      <w:r w:rsidRPr="00C81D9E">
        <w:rPr>
          <w:lang w:val="en-GB"/>
        </w:rPr>
        <w:t>By collaborating with hi</w:t>
      </w:r>
      <w:r w:rsidR="00C81D9E" w:rsidRPr="00C81D9E">
        <w:rPr>
          <w:lang w:val="en-GB"/>
        </w:rPr>
        <w:t>gh</w:t>
      </w:r>
      <w:r w:rsidRPr="00C81D9E">
        <w:rPr>
          <w:lang w:val="en-GB"/>
        </w:rPr>
        <w:t>-tech companies,</w:t>
      </w:r>
      <w:r w:rsidRPr="00A223E1">
        <w:rPr>
          <w:b/>
          <w:lang w:val="en-GB"/>
        </w:rPr>
        <w:t xml:space="preserve"> offering specialized facilities, and enabling new entrepreneurship </w:t>
      </w:r>
      <w:r w:rsidRPr="00A223E1">
        <w:rPr>
          <w:b/>
          <w:lang w:val="en-GB"/>
        </w:rPr>
        <w:lastRenderedPageBreak/>
        <w:t xml:space="preserve">possibilities, RIs in HEP contribute to the innovation eco-system in their regions. </w:t>
      </w:r>
      <w:r w:rsidRPr="00A223E1">
        <w:rPr>
          <w:lang w:val="en-GB"/>
        </w:rPr>
        <w:t xml:space="preserve">The most obvious factor is the favourable economic return to the local region, which benefits directly from significant spending on supplies and services, and also from employment opportunities for administrative personnel, technicians, scientists and engineers. </w:t>
      </w:r>
    </w:p>
    <w:p w14:paraId="11883B60" w14:textId="671878C7" w:rsidR="007D0564" w:rsidRPr="007D0564" w:rsidRDefault="00BF7373" w:rsidP="00BF7373">
      <w:pPr>
        <w:pStyle w:val="Titre3"/>
        <w:rPr>
          <w:rFonts w:eastAsia="Times New Roman"/>
          <w:lang w:val="en-US"/>
        </w:rPr>
      </w:pPr>
      <w:bookmarkStart w:id="84" w:name="_Toc33607011"/>
      <w:r>
        <w:rPr>
          <w:rFonts w:eastAsia="Times New Roman"/>
          <w:lang w:val="en-US"/>
        </w:rPr>
        <w:t>Other impact</w:t>
      </w:r>
      <w:bookmarkEnd w:id="84"/>
    </w:p>
    <w:p w14:paraId="58EAFAA3" w14:textId="65D1D8AD" w:rsidR="007D0564" w:rsidRPr="00116816" w:rsidRDefault="007D0564" w:rsidP="007D0564">
      <w:pPr>
        <w:rPr>
          <w:rFonts w:eastAsia="Times New Roman" w:cs="Times New Roman"/>
          <w:b/>
          <w:color w:val="000000"/>
          <w:lang w:val="en-US"/>
        </w:rPr>
      </w:pPr>
      <w:r w:rsidRPr="007D0564">
        <w:rPr>
          <w:rFonts w:eastAsia="Times New Roman" w:cs="Times New Roman"/>
          <w:color w:val="000000"/>
          <w:lang w:val="en-US"/>
        </w:rPr>
        <w:t xml:space="preserve">The AIDAinnova project includes a number of actions towards </w:t>
      </w:r>
      <w:r w:rsidRPr="00116816">
        <w:rPr>
          <w:rFonts w:eastAsia="Times New Roman" w:cs="Times New Roman"/>
          <w:b/>
          <w:color w:val="000000"/>
          <w:lang w:val="en-US"/>
        </w:rPr>
        <w:t>limiting climate change and preserving environmental sustainability.</w:t>
      </w:r>
    </w:p>
    <w:p w14:paraId="43B5BAC1" w14:textId="74849A74" w:rsidR="007D0564" w:rsidRPr="007D0564" w:rsidRDefault="007D0564" w:rsidP="007D0564">
      <w:pPr>
        <w:rPr>
          <w:rFonts w:eastAsia="Times New Roman" w:cs="Times New Roman"/>
          <w:color w:val="000000"/>
          <w:lang w:val="en-US"/>
        </w:rPr>
      </w:pPr>
      <w:r w:rsidRPr="00C81D9E">
        <w:rPr>
          <w:rFonts w:eastAsia="Times New Roman" w:cs="Times New Roman"/>
          <w:b/>
          <w:color w:val="000000"/>
          <w:lang w:val="en-US"/>
        </w:rPr>
        <w:t>WP</w:t>
      </w:r>
      <w:r w:rsidR="00C81D9E">
        <w:rPr>
          <w:rFonts w:eastAsia="Times New Roman" w:cs="Times New Roman"/>
          <w:b/>
          <w:color w:val="000000"/>
          <w:lang w:val="en-US"/>
        </w:rPr>
        <w:t xml:space="preserve"> </w:t>
      </w:r>
      <w:r w:rsidRPr="00C81D9E">
        <w:rPr>
          <w:rFonts w:eastAsia="Times New Roman" w:cs="Times New Roman"/>
          <w:b/>
          <w:color w:val="000000"/>
          <w:lang w:val="en-US"/>
        </w:rPr>
        <w:t>10</w:t>
      </w:r>
      <w:r w:rsidRPr="007D0564">
        <w:rPr>
          <w:rFonts w:eastAsia="Times New Roman" w:cs="Times New Roman"/>
          <w:color w:val="000000"/>
          <w:lang w:val="en-US"/>
        </w:rPr>
        <w:t xml:space="preserve"> (advanced mechanics) includes a study of </w:t>
      </w:r>
      <w:r w:rsidRPr="007D0564">
        <w:rPr>
          <w:rFonts w:eastAsia="Times New Roman" w:cs="Times New Roman"/>
          <w:i/>
          <w:color w:val="000000"/>
          <w:lang w:val="en-US"/>
        </w:rPr>
        <w:t>supercritical CO</w:t>
      </w:r>
      <w:r w:rsidRPr="007D0564">
        <w:rPr>
          <w:rFonts w:eastAsia="Times New Roman" w:cs="Times New Roman"/>
          <w:i/>
          <w:color w:val="000000"/>
          <w:vertAlign w:val="subscript"/>
          <w:lang w:val="en-US"/>
        </w:rPr>
        <w:t>2</w:t>
      </w:r>
      <w:r w:rsidRPr="007D0564">
        <w:rPr>
          <w:rFonts w:eastAsia="Times New Roman" w:cs="Times New Roman"/>
          <w:color w:val="000000"/>
          <w:lang w:val="en-US"/>
        </w:rPr>
        <w:t xml:space="preserve"> as a refrigerant for future detectors</w:t>
      </w:r>
      <w:r w:rsidR="00D91612">
        <w:rPr>
          <w:rFonts w:eastAsia="Times New Roman" w:cs="Times New Roman"/>
          <w:color w:val="000000"/>
          <w:lang w:val="en-US"/>
        </w:rPr>
        <w:t>, which is</w:t>
      </w:r>
      <w:r w:rsidRPr="007D0564">
        <w:rPr>
          <w:rFonts w:eastAsia="Times New Roman" w:cs="Times New Roman"/>
          <w:color w:val="000000"/>
          <w:lang w:val="en-US"/>
        </w:rPr>
        <w:t xml:space="preserve"> an extremely efficient heat exchanger, thereby allowing to cool detectors with only very thin pipes</w:t>
      </w:r>
      <w:r w:rsidR="00116816">
        <w:rPr>
          <w:rFonts w:eastAsia="Times New Roman" w:cs="Times New Roman"/>
          <w:color w:val="000000"/>
          <w:lang w:val="en-US"/>
        </w:rPr>
        <w:t xml:space="preserve"> and thus enabling lowest mass designs.</w:t>
      </w:r>
      <w:r w:rsidRPr="007D0564">
        <w:rPr>
          <w:rFonts w:eastAsia="Times New Roman" w:cs="Times New Roman"/>
          <w:color w:val="000000"/>
          <w:lang w:val="en-US"/>
        </w:rPr>
        <w:t xml:space="preserve"> </w:t>
      </w:r>
      <w:r w:rsidR="00116816">
        <w:rPr>
          <w:rFonts w:eastAsia="Times New Roman" w:cs="Times New Roman"/>
          <w:color w:val="000000"/>
          <w:lang w:val="en-US"/>
        </w:rPr>
        <w:t>The activity may boost industrial applications of supercritical CO2</w:t>
      </w:r>
      <w:r w:rsidRPr="007D0564">
        <w:rPr>
          <w:rFonts w:eastAsia="Times New Roman" w:cs="Times New Roman"/>
          <w:color w:val="000000"/>
          <w:lang w:val="en-US"/>
        </w:rPr>
        <w:t xml:space="preserve"> </w:t>
      </w:r>
      <w:r w:rsidR="00116816">
        <w:rPr>
          <w:rFonts w:eastAsia="Times New Roman" w:cs="Times New Roman"/>
          <w:color w:val="000000"/>
          <w:lang w:val="en-US"/>
        </w:rPr>
        <w:t xml:space="preserve">which </w:t>
      </w:r>
      <w:r w:rsidRPr="007D0564">
        <w:rPr>
          <w:rFonts w:eastAsia="Times New Roman" w:cs="Times New Roman"/>
          <w:color w:val="000000"/>
          <w:lang w:val="en-US"/>
        </w:rPr>
        <w:t xml:space="preserve">is a very welcome </w:t>
      </w:r>
      <w:r w:rsidRPr="00C81D9E">
        <w:rPr>
          <w:rFonts w:eastAsia="Times New Roman" w:cs="Times New Roman"/>
          <w:b/>
          <w:color w:val="000000"/>
          <w:lang w:val="en-US"/>
        </w:rPr>
        <w:t>replacement of traditional ozone-depleting fluorocarbon coolants</w:t>
      </w:r>
      <w:r w:rsidR="00116816">
        <w:rPr>
          <w:rFonts w:eastAsia="Times New Roman" w:cs="Times New Roman"/>
          <w:color w:val="000000"/>
          <w:lang w:val="en-US"/>
        </w:rPr>
        <w:t xml:space="preserve">. </w:t>
      </w:r>
      <w:r w:rsidRPr="007D0564">
        <w:rPr>
          <w:rFonts w:eastAsia="Times New Roman" w:cs="Times New Roman"/>
          <w:color w:val="000000"/>
          <w:lang w:val="en-US"/>
        </w:rPr>
        <w:t>Other tasks in WP10 focus on micro-structuring of cooling cannels, directly integrated in thin tracker supports or even the silicon material itself</w:t>
      </w:r>
      <w:r w:rsidR="00D91612">
        <w:rPr>
          <w:rFonts w:eastAsia="Times New Roman" w:cs="Times New Roman"/>
          <w:color w:val="000000"/>
          <w:lang w:val="en-US"/>
        </w:rPr>
        <w:t xml:space="preserve">, </w:t>
      </w:r>
      <w:r w:rsidR="00D91612" w:rsidRPr="007D0564">
        <w:rPr>
          <w:rFonts w:eastAsia="Times New Roman" w:cs="Times New Roman"/>
          <w:color w:val="000000"/>
          <w:lang w:val="en-US"/>
        </w:rPr>
        <w:t xml:space="preserve">to cool the detectors well below -10 </w:t>
      </w:r>
      <m:oMath>
        <m:r>
          <w:rPr>
            <w:rFonts w:ascii="Cambria Math" w:eastAsia="Times New Roman" w:hAnsi="Cambria Math" w:cs="Times New Roman"/>
            <w:color w:val="000000"/>
            <w:lang w:val="en-US"/>
          </w:rPr>
          <m:t>°</m:t>
        </m:r>
      </m:oMath>
      <w:r w:rsidR="00D91612" w:rsidRPr="007D0564">
        <w:rPr>
          <w:rFonts w:eastAsia="Times New Roman" w:cs="Times New Roman"/>
          <w:color w:val="000000"/>
          <w:lang w:val="en-US"/>
        </w:rPr>
        <w:t>C, as required for silicon sensors exposed to radiation</w:t>
      </w:r>
      <w:r w:rsidR="00D91612">
        <w:rPr>
          <w:rFonts w:eastAsia="Times New Roman" w:cs="Times New Roman"/>
          <w:color w:val="000000"/>
          <w:lang w:val="en-US"/>
        </w:rPr>
        <w:t>.</w:t>
      </w:r>
      <w:r w:rsidRPr="007D0564">
        <w:rPr>
          <w:rFonts w:eastAsia="Times New Roman" w:cs="Times New Roman"/>
          <w:color w:val="000000"/>
          <w:lang w:val="en-US"/>
        </w:rPr>
        <w:t xml:space="preserve"> </w:t>
      </w:r>
      <w:r w:rsidR="00D91612">
        <w:rPr>
          <w:rFonts w:eastAsia="Times New Roman" w:cs="Times New Roman"/>
          <w:color w:val="000000"/>
          <w:lang w:val="en-US"/>
        </w:rPr>
        <w:t>Most d</w:t>
      </w:r>
      <w:r w:rsidRPr="007D0564">
        <w:rPr>
          <w:rFonts w:eastAsia="Times New Roman" w:cs="Times New Roman"/>
          <w:color w:val="000000"/>
          <w:lang w:val="en-US"/>
        </w:rPr>
        <w:t xml:space="preserve">esigns are optimized for </w:t>
      </w:r>
      <w:r w:rsidR="00D91612">
        <w:rPr>
          <w:rFonts w:eastAsia="Times New Roman" w:cs="Times New Roman"/>
          <w:color w:val="000000"/>
          <w:lang w:val="en-US"/>
        </w:rPr>
        <w:t xml:space="preserve">the environment-friendly </w:t>
      </w:r>
      <w:r w:rsidRPr="007D0564">
        <w:rPr>
          <w:rFonts w:eastAsia="Times New Roman" w:cs="Times New Roman"/>
          <w:color w:val="000000"/>
          <w:lang w:val="en-US"/>
        </w:rPr>
        <w:t>bi-phase evaporative CO</w:t>
      </w:r>
      <w:r w:rsidRPr="007D0564">
        <w:rPr>
          <w:rFonts w:eastAsia="Times New Roman" w:cs="Times New Roman"/>
          <w:color w:val="000000"/>
          <w:vertAlign w:val="subscript"/>
          <w:lang w:val="en-US"/>
        </w:rPr>
        <w:t>2</w:t>
      </w:r>
      <w:r w:rsidRPr="007D0564">
        <w:rPr>
          <w:rFonts w:eastAsia="Times New Roman" w:cs="Times New Roman"/>
          <w:color w:val="000000"/>
          <w:lang w:val="en-US"/>
        </w:rPr>
        <w:t xml:space="preserve"> cooling</w:t>
      </w:r>
      <w:r w:rsidR="00D91612">
        <w:rPr>
          <w:rFonts w:eastAsia="Times New Roman" w:cs="Times New Roman"/>
          <w:color w:val="000000"/>
          <w:lang w:val="en-US"/>
        </w:rPr>
        <w:t>.</w:t>
      </w:r>
      <w:r w:rsidRPr="007D0564">
        <w:rPr>
          <w:rFonts w:eastAsia="Times New Roman" w:cs="Times New Roman"/>
          <w:color w:val="000000"/>
          <w:lang w:val="en-US"/>
        </w:rPr>
        <w:t xml:space="preserve"> </w:t>
      </w:r>
    </w:p>
    <w:p w14:paraId="46E7B9F3" w14:textId="64C750C6" w:rsidR="007D0564" w:rsidRPr="007D0564" w:rsidRDefault="007D0564" w:rsidP="007D0564">
      <w:pPr>
        <w:rPr>
          <w:rFonts w:eastAsia="Times New Roman" w:cs="Times New Roman"/>
          <w:color w:val="000000"/>
          <w:lang w:val="en-US"/>
        </w:rPr>
      </w:pPr>
      <w:r w:rsidRPr="007D0564">
        <w:rPr>
          <w:rFonts w:eastAsia="Times New Roman" w:cs="Times New Roman"/>
          <w:color w:val="000000"/>
          <w:lang w:val="en-US"/>
        </w:rPr>
        <w:t>The gas detector work package (</w:t>
      </w:r>
      <w:r w:rsidRPr="00AA0DED">
        <w:rPr>
          <w:rFonts w:eastAsia="Times New Roman" w:cs="Times New Roman"/>
          <w:b/>
          <w:color w:val="000000"/>
          <w:lang w:val="en-US"/>
        </w:rPr>
        <w:t>WP</w:t>
      </w:r>
      <w:r w:rsidR="00AA0DED">
        <w:rPr>
          <w:rFonts w:eastAsia="Times New Roman" w:cs="Times New Roman"/>
          <w:b/>
          <w:color w:val="000000"/>
          <w:lang w:val="en-US"/>
        </w:rPr>
        <w:t xml:space="preserve"> </w:t>
      </w:r>
      <w:r w:rsidRPr="00AA0DED">
        <w:rPr>
          <w:rFonts w:eastAsia="Times New Roman" w:cs="Times New Roman"/>
          <w:b/>
          <w:color w:val="000000"/>
          <w:lang w:val="en-US"/>
        </w:rPr>
        <w:t>7</w:t>
      </w:r>
      <w:r w:rsidRPr="007D0564">
        <w:rPr>
          <w:rFonts w:eastAsia="Times New Roman" w:cs="Times New Roman"/>
          <w:color w:val="000000"/>
          <w:lang w:val="en-US"/>
        </w:rPr>
        <w:t xml:space="preserve">) includes a study on </w:t>
      </w:r>
      <w:r w:rsidRPr="00AA0DED">
        <w:rPr>
          <w:rFonts w:eastAsia="Times New Roman" w:cs="Times New Roman"/>
          <w:b/>
          <w:color w:val="000000"/>
          <w:lang w:val="en-US"/>
        </w:rPr>
        <w:t>eco-friendly g</w:t>
      </w:r>
      <w:r w:rsidR="00D91612" w:rsidRPr="00AA0DED">
        <w:rPr>
          <w:rFonts w:eastAsia="Times New Roman" w:cs="Times New Roman"/>
          <w:b/>
          <w:color w:val="000000"/>
          <w:lang w:val="en-US"/>
        </w:rPr>
        <w:t>as mixtures</w:t>
      </w:r>
      <w:r w:rsidRPr="007D0564">
        <w:rPr>
          <w:rFonts w:eastAsia="Times New Roman" w:cs="Times New Roman"/>
          <w:color w:val="000000"/>
          <w:lang w:val="en-US"/>
        </w:rPr>
        <w:t xml:space="preserve">. Large-area RPC detectors, installed and operating at LHC for muon detection, require fluorinated gasses, </w:t>
      </w:r>
      <w:r w:rsidR="00D91612">
        <w:rPr>
          <w:rFonts w:eastAsia="Times New Roman" w:cs="Times New Roman"/>
          <w:color w:val="000000"/>
          <w:lang w:val="en-US"/>
        </w:rPr>
        <w:t>known to</w:t>
      </w:r>
      <w:r w:rsidRPr="007D0564">
        <w:rPr>
          <w:rFonts w:eastAsia="Times New Roman" w:cs="Times New Roman"/>
          <w:color w:val="000000"/>
          <w:lang w:val="en-US"/>
        </w:rPr>
        <w:t xml:space="preserve"> contribute to global warming. </w:t>
      </w:r>
      <w:r w:rsidR="00D91612">
        <w:rPr>
          <w:rFonts w:eastAsia="Times New Roman" w:cs="Times New Roman"/>
          <w:color w:val="000000"/>
          <w:lang w:val="en-US"/>
        </w:rPr>
        <w:t>In spite of</w:t>
      </w:r>
      <w:r w:rsidRPr="007D0564">
        <w:rPr>
          <w:rFonts w:eastAsia="Times New Roman" w:cs="Times New Roman"/>
          <w:color w:val="000000"/>
          <w:lang w:val="en-US"/>
        </w:rPr>
        <w:t xml:space="preserve"> recirculation and purification, a fraction of the detector gas ends up in the atmosphere. The WP7 task builds further on AIDA-2020 results and addresses </w:t>
      </w:r>
      <w:r w:rsidR="00AD726B">
        <w:rPr>
          <w:lang w:val="en-GB"/>
        </w:rPr>
        <w:t>challenge of preserving performance at increasing particle rates while reducing the environmental footprint</w:t>
      </w:r>
      <w:r w:rsidRPr="007D0564">
        <w:rPr>
          <w:rFonts w:eastAsia="Times New Roman" w:cs="Times New Roman"/>
          <w:color w:val="000000"/>
          <w:lang w:val="en-US"/>
        </w:rPr>
        <w:t>.</w:t>
      </w:r>
    </w:p>
    <w:p w14:paraId="3CED21DA" w14:textId="74F62AE0" w:rsidR="00E94452" w:rsidRDefault="008855B0" w:rsidP="00E94452">
      <w:pPr>
        <w:rPr>
          <w:rFonts w:ascii="ArialMT" w:eastAsia="Times New Roman" w:hAnsi="ArialMT"/>
          <w:lang w:val="en-US"/>
        </w:rPr>
      </w:pPr>
      <w:bookmarkStart w:id="85" w:name="_Toc33607012"/>
      <w:r>
        <w:rPr>
          <w:rFonts w:eastAsia="Times New Roman" w:cs="Times New Roman"/>
          <w:color w:val="000000"/>
          <w:lang w:val="en-US"/>
        </w:rPr>
        <w:t>T</w:t>
      </w:r>
      <w:r w:rsidRPr="007D0564">
        <w:rPr>
          <w:rFonts w:eastAsia="Times New Roman" w:cs="Times New Roman"/>
          <w:color w:val="000000"/>
          <w:lang w:val="en-US"/>
        </w:rPr>
        <w:t xml:space="preserve">he </w:t>
      </w:r>
      <w:r w:rsidRPr="00AD726B">
        <w:rPr>
          <w:rFonts w:eastAsia="Times New Roman" w:cs="Times New Roman"/>
          <w:b/>
          <w:color w:val="000000"/>
          <w:lang w:val="en-US"/>
        </w:rPr>
        <w:t>microelectronics</w:t>
      </w:r>
      <w:r w:rsidRPr="007D0564">
        <w:rPr>
          <w:rFonts w:eastAsia="Times New Roman" w:cs="Times New Roman"/>
          <w:color w:val="000000"/>
          <w:lang w:val="en-US"/>
        </w:rPr>
        <w:t xml:space="preserve"> designs of front-end ASICs rely on technologies with ever smaller feature sizes. For example, AIDA was developing ASICs in 130 nm technology, AIDA-2020 was pioneering 65 nm technology and AIDAinnova </w:t>
      </w:r>
      <w:r w:rsidR="00AD726B" w:rsidRPr="00AD726B">
        <w:rPr>
          <w:rFonts w:eastAsia="Times New Roman" w:cs="Times New Roman"/>
          <w:b/>
          <w:color w:val="000000"/>
          <w:lang w:val="en-US"/>
        </w:rPr>
        <w:t>(WP 11)</w:t>
      </w:r>
      <w:r w:rsidR="00AD726B">
        <w:rPr>
          <w:rFonts w:eastAsia="Times New Roman" w:cs="Times New Roman"/>
          <w:color w:val="000000"/>
          <w:lang w:val="en-US"/>
        </w:rPr>
        <w:t xml:space="preserve"> </w:t>
      </w:r>
      <w:r w:rsidRPr="007D0564">
        <w:rPr>
          <w:rFonts w:eastAsia="Times New Roman" w:cs="Times New Roman"/>
          <w:color w:val="000000"/>
          <w:lang w:val="en-US"/>
        </w:rPr>
        <w:t xml:space="preserve">will study the suitability of 28 nm technology for particle physics applications. As a result of lower biasing voltages required, the smaller technology grades naturally require less power. </w:t>
      </w:r>
      <w:r w:rsidR="00AA0DED" w:rsidRPr="00C862E5">
        <w:rPr>
          <w:rFonts w:eastAsia="Times New Roman" w:cs="Times New Roman"/>
          <w:color w:val="000000"/>
          <w:lang w:val="en-US"/>
        </w:rPr>
        <w:t>Moreover,</w:t>
      </w:r>
      <w:r w:rsidRPr="00C862E5">
        <w:rPr>
          <w:rFonts w:eastAsia="Times New Roman" w:cs="Times New Roman"/>
          <w:color w:val="000000"/>
          <w:lang w:val="en-US"/>
        </w:rPr>
        <w:t xml:space="preserve"> sustained progress is made </w:t>
      </w:r>
      <w:r w:rsidR="00AA0DED">
        <w:rPr>
          <w:rFonts w:eastAsia="Times New Roman" w:cs="Times New Roman"/>
          <w:color w:val="000000"/>
          <w:lang w:val="en-US"/>
        </w:rPr>
        <w:t>on</w:t>
      </w:r>
      <w:r w:rsidRPr="00C862E5">
        <w:rPr>
          <w:rFonts w:eastAsia="Times New Roman" w:cs="Times New Roman"/>
          <w:color w:val="000000"/>
          <w:lang w:val="en-US"/>
        </w:rPr>
        <w:t xml:space="preserve"> low-power designs</w:t>
      </w:r>
      <w:r>
        <w:rPr>
          <w:rFonts w:eastAsia="Times New Roman" w:cs="Times New Roman"/>
          <w:color w:val="000000"/>
          <w:lang w:val="en-US"/>
        </w:rPr>
        <w:t xml:space="preserve">. </w:t>
      </w:r>
      <w:r w:rsidR="00E94452" w:rsidRPr="00E94452">
        <w:rPr>
          <w:rFonts w:ascii="ArialMT" w:eastAsia="Times New Roman" w:hAnsi="ArialMT"/>
          <w:lang w:val="en-US"/>
        </w:rPr>
        <w:t xml:space="preserve">Altogether this results in a significantly more </w:t>
      </w:r>
      <w:r w:rsidR="00E94452" w:rsidRPr="00AD726B">
        <w:rPr>
          <w:rFonts w:ascii="ArialMT" w:eastAsia="Times New Roman" w:hAnsi="ArialMT"/>
          <w:b/>
          <w:lang w:val="en-US"/>
        </w:rPr>
        <w:t>efficient use of energy</w:t>
      </w:r>
      <w:r w:rsidR="00E94452" w:rsidRPr="00E94452">
        <w:rPr>
          <w:rFonts w:ascii="ArialMT" w:eastAsia="Times New Roman" w:hAnsi="ArialMT"/>
          <w:lang w:val="en-US"/>
        </w:rPr>
        <w:t>.</w:t>
      </w:r>
    </w:p>
    <w:p w14:paraId="1718717B" w14:textId="40080149" w:rsidR="00CF3794" w:rsidRPr="00971507" w:rsidRDefault="00CF3794" w:rsidP="008855B0">
      <w:pPr>
        <w:rPr>
          <w:rFonts w:eastAsia="Times New Roman" w:cs="Times New Roman"/>
          <w:color w:val="000000"/>
          <w:lang w:val="en-US"/>
        </w:rPr>
      </w:pPr>
      <w:r>
        <w:rPr>
          <w:rFonts w:eastAsia="Times New Roman" w:cs="Times New Roman"/>
          <w:color w:val="000000"/>
          <w:lang w:val="en-US"/>
        </w:rPr>
        <w:t xml:space="preserve">Computing costs are now significant for particle physics, with the LHC experiments running around one million CPU cores constantly, which is a significant power and environmental cost. </w:t>
      </w:r>
      <w:r w:rsidRPr="00AD726B">
        <w:rPr>
          <w:rFonts w:eastAsia="Times New Roman" w:cs="Times New Roman"/>
          <w:b/>
          <w:color w:val="000000"/>
          <w:lang w:val="en-US"/>
        </w:rPr>
        <w:t>WP</w:t>
      </w:r>
      <w:r w:rsidR="00AA0DED" w:rsidRPr="00AD726B">
        <w:rPr>
          <w:rFonts w:eastAsia="Times New Roman" w:cs="Times New Roman"/>
          <w:b/>
          <w:color w:val="000000"/>
          <w:lang w:val="en-US"/>
        </w:rPr>
        <w:t xml:space="preserve"> </w:t>
      </w:r>
      <w:r w:rsidRPr="00AD726B">
        <w:rPr>
          <w:rFonts w:eastAsia="Times New Roman" w:cs="Times New Roman"/>
          <w:b/>
          <w:color w:val="000000"/>
          <w:lang w:val="en-US"/>
        </w:rPr>
        <w:t>12</w:t>
      </w:r>
      <w:r>
        <w:rPr>
          <w:rFonts w:eastAsia="Times New Roman" w:cs="Times New Roman"/>
          <w:color w:val="000000"/>
          <w:lang w:val="en-US"/>
        </w:rPr>
        <w:t xml:space="preserve"> addresses the development of efficient algorithms for HEP, and ensuring they can be run on more energy efficient architectures, which helps to </w:t>
      </w:r>
      <w:r w:rsidRPr="00AD726B">
        <w:rPr>
          <w:rFonts w:eastAsia="Times New Roman" w:cs="Times New Roman"/>
          <w:b/>
          <w:color w:val="000000"/>
          <w:lang w:val="en-US"/>
        </w:rPr>
        <w:t>reduce the computing costs and their consequent environmental imp</w:t>
      </w:r>
      <w:r>
        <w:rPr>
          <w:rFonts w:eastAsia="Times New Roman" w:cs="Times New Roman"/>
          <w:color w:val="000000"/>
          <w:lang w:val="en-US"/>
        </w:rPr>
        <w:t>act.</w:t>
      </w:r>
    </w:p>
    <w:p w14:paraId="1DA46018" w14:textId="77777777" w:rsidR="004573A3" w:rsidRPr="00A223E1" w:rsidRDefault="009E724F" w:rsidP="00892260">
      <w:pPr>
        <w:pStyle w:val="Titre2"/>
        <w:rPr>
          <w:lang w:val="en-GB"/>
        </w:rPr>
      </w:pPr>
      <w:r w:rsidRPr="00A223E1">
        <w:rPr>
          <w:lang w:val="en-GB"/>
        </w:rPr>
        <w:t>2.2</w:t>
      </w:r>
      <w:r w:rsidRPr="00A223E1">
        <w:rPr>
          <w:lang w:val="en-GB"/>
        </w:rPr>
        <w:tab/>
      </w:r>
      <w:r w:rsidR="004573A3" w:rsidRPr="00A223E1">
        <w:rPr>
          <w:lang w:val="en-GB"/>
        </w:rPr>
        <w:t>Measures to maximise impact</w:t>
      </w:r>
      <w:bookmarkEnd w:id="85"/>
    </w:p>
    <w:p w14:paraId="0C958151" w14:textId="36B61E7C" w:rsidR="00ED567C" w:rsidRPr="00A223E1" w:rsidRDefault="0019619F" w:rsidP="00B02AD2">
      <w:pPr>
        <w:pStyle w:val="Titre3"/>
        <w:ind w:left="720"/>
        <w:rPr>
          <w:lang w:val="en-GB"/>
        </w:rPr>
      </w:pPr>
      <w:bookmarkStart w:id="86" w:name="_Toc33607013"/>
      <w:r w:rsidRPr="00A223E1">
        <w:rPr>
          <w:lang w:val="en-GB"/>
        </w:rPr>
        <w:t>a</w:t>
      </w:r>
      <w:r w:rsidR="00F125D8" w:rsidRPr="00A223E1">
        <w:rPr>
          <w:lang w:val="en-GB"/>
        </w:rPr>
        <w:t>) D</w:t>
      </w:r>
      <w:r w:rsidR="008B19AC" w:rsidRPr="00A223E1">
        <w:rPr>
          <w:lang w:val="en-GB"/>
        </w:rPr>
        <w:t>isseminati</w:t>
      </w:r>
      <w:r w:rsidRPr="00A223E1">
        <w:rPr>
          <w:lang w:val="en-GB"/>
        </w:rPr>
        <w:t>on and exploitation</w:t>
      </w:r>
      <w:r w:rsidR="00ED567C" w:rsidRPr="00A223E1">
        <w:rPr>
          <w:lang w:val="en-GB"/>
        </w:rPr>
        <w:t xml:space="preserve"> </w:t>
      </w:r>
      <w:r w:rsidRPr="00A223E1">
        <w:rPr>
          <w:lang w:val="en-GB"/>
        </w:rPr>
        <w:t xml:space="preserve">of </w:t>
      </w:r>
      <w:r w:rsidR="00F125D8" w:rsidRPr="00A223E1">
        <w:rPr>
          <w:lang w:val="en-GB"/>
        </w:rPr>
        <w:t>results</w:t>
      </w:r>
      <w:bookmarkEnd w:id="86"/>
      <w:r w:rsidR="00F125D8" w:rsidRPr="00A223E1">
        <w:rPr>
          <w:lang w:val="en-GB"/>
        </w:rPr>
        <w:t xml:space="preserve"> </w:t>
      </w:r>
    </w:p>
    <w:p w14:paraId="7EB5445D" w14:textId="787EC86B" w:rsidR="008C4505" w:rsidRPr="00AC5563" w:rsidRDefault="00AE5073" w:rsidP="00AC5563">
      <w:pPr>
        <w:spacing w:after="60"/>
        <w:rPr>
          <w:rFonts w:cs="Times New Roman"/>
          <w:u w:val="single"/>
          <w:lang w:val="en-GB"/>
        </w:rPr>
      </w:pPr>
      <w:r w:rsidRPr="00AC5563">
        <w:rPr>
          <w:rFonts w:cs="Times New Roman"/>
          <w:b/>
          <w:lang w:val="en-GB"/>
        </w:rPr>
        <w:t xml:space="preserve">Integration of </w:t>
      </w:r>
      <w:r w:rsidR="00AD726B" w:rsidRPr="00AC5563">
        <w:rPr>
          <w:rFonts w:cs="Times New Roman"/>
          <w:b/>
          <w:lang w:val="en-GB"/>
        </w:rPr>
        <w:t>communities</w:t>
      </w:r>
      <w:r w:rsidR="00AC5563">
        <w:rPr>
          <w:rFonts w:cs="Times New Roman"/>
          <w:u w:val="single"/>
          <w:lang w:val="en-GB"/>
        </w:rPr>
        <w:t xml:space="preserve">: </w:t>
      </w:r>
      <w:r w:rsidR="008C4505" w:rsidRPr="00A223E1">
        <w:rPr>
          <w:rFonts w:cs="Times New Roman"/>
          <w:lang w:val="en-GB"/>
        </w:rPr>
        <w:t xml:space="preserve">AIDAinnova will </w:t>
      </w:r>
      <w:r w:rsidR="008C4505" w:rsidRPr="00A223E1">
        <w:rPr>
          <w:rFonts w:cs="Times New Roman"/>
          <w:b/>
          <w:lang w:val="en-GB"/>
        </w:rPr>
        <w:t>advance the frontier of knowledge</w:t>
      </w:r>
      <w:r w:rsidR="008C4505" w:rsidRPr="00A223E1">
        <w:rPr>
          <w:rFonts w:cs="Times New Roman"/>
          <w:lang w:val="en-GB"/>
        </w:rPr>
        <w:t xml:space="preserve"> and know-how in the field of detectors at accelerators for the benefit of thousands of researchers from Europe and beyond. The development</w:t>
      </w:r>
      <w:r w:rsidR="0093176C">
        <w:rPr>
          <w:rFonts w:cs="Times New Roman"/>
          <w:lang w:val="en-GB"/>
        </w:rPr>
        <w:t>s</w:t>
      </w:r>
      <w:r w:rsidR="008C4505" w:rsidRPr="00A223E1">
        <w:rPr>
          <w:rFonts w:cs="Times New Roman"/>
          <w:lang w:val="en-GB"/>
        </w:rPr>
        <w:t xml:space="preserve"> within the project </w:t>
      </w:r>
      <w:r>
        <w:rPr>
          <w:rFonts w:cs="Times New Roman"/>
          <w:lang w:val="en-GB"/>
        </w:rPr>
        <w:t>focus</w:t>
      </w:r>
      <w:r w:rsidR="00CF12E5">
        <w:rPr>
          <w:rFonts w:cs="Times New Roman"/>
          <w:lang w:val="en-GB"/>
        </w:rPr>
        <w:t xml:space="preserve"> on </w:t>
      </w:r>
      <w:r w:rsidR="008C4505" w:rsidRPr="00A223E1">
        <w:rPr>
          <w:rFonts w:cs="Times New Roman"/>
          <w:lang w:val="en-GB"/>
        </w:rPr>
        <w:t xml:space="preserve">today’s </w:t>
      </w:r>
      <w:r w:rsidR="00CF12E5">
        <w:rPr>
          <w:rFonts w:cs="Times New Roman"/>
          <w:lang w:val="en-GB"/>
        </w:rPr>
        <w:t xml:space="preserve">most </w:t>
      </w:r>
      <w:r w:rsidR="008C4505" w:rsidRPr="00A223E1">
        <w:rPr>
          <w:rFonts w:cs="Times New Roman"/>
          <w:lang w:val="en-GB"/>
        </w:rPr>
        <w:t xml:space="preserve">promising technology trends capable of addressing the ever more challenging detector requirements in terms of readout speed, detector granularity, and ultimate accuracy for space, time and energy measurement. </w:t>
      </w:r>
      <w:r w:rsidR="008E1442">
        <w:rPr>
          <w:rFonts w:cs="Times New Roman"/>
          <w:lang w:val="en-GB"/>
        </w:rPr>
        <w:t>These</w:t>
      </w:r>
      <w:r w:rsidR="008C4505" w:rsidRPr="00A223E1">
        <w:rPr>
          <w:rFonts w:cs="Times New Roman"/>
          <w:lang w:val="en-GB"/>
        </w:rPr>
        <w:t xml:space="preserve"> also offer optimal opportunities for exploiting state-of-the-art data mining (e.g. the application of machine learning techniques on millions of accurate multidimensional data points per physics event). Co-innovation with industry </w:t>
      </w:r>
      <w:r w:rsidR="00CF12E5">
        <w:rPr>
          <w:rFonts w:cs="Times New Roman"/>
          <w:lang w:val="en-GB"/>
        </w:rPr>
        <w:t xml:space="preserve">will be </w:t>
      </w:r>
      <w:r w:rsidR="008E1442">
        <w:rPr>
          <w:rFonts w:cs="Times New Roman"/>
          <w:lang w:val="en-GB"/>
        </w:rPr>
        <w:t>another</w:t>
      </w:r>
      <w:r w:rsidR="008C4505" w:rsidRPr="00A223E1">
        <w:rPr>
          <w:rFonts w:cs="Times New Roman"/>
          <w:lang w:val="en-GB"/>
        </w:rPr>
        <w:t xml:space="preserve"> driving factor</w:t>
      </w:r>
      <w:r w:rsidR="00CF12E5">
        <w:rPr>
          <w:rFonts w:cs="Times New Roman"/>
          <w:lang w:val="en-GB"/>
        </w:rPr>
        <w:t xml:space="preserve"> for</w:t>
      </w:r>
      <w:r w:rsidR="008E1442">
        <w:rPr>
          <w:rFonts w:cs="Times New Roman"/>
          <w:lang w:val="en-GB"/>
        </w:rPr>
        <w:t xml:space="preserve"> maximising the</w:t>
      </w:r>
      <w:r w:rsidR="00CF12E5">
        <w:rPr>
          <w:rFonts w:cs="Times New Roman"/>
          <w:lang w:val="en-GB"/>
        </w:rPr>
        <w:t xml:space="preserve"> dissemination of </w:t>
      </w:r>
      <w:r w:rsidR="008E1442">
        <w:rPr>
          <w:rFonts w:cs="Times New Roman"/>
          <w:lang w:val="en-GB"/>
        </w:rPr>
        <w:t>results</w:t>
      </w:r>
      <w:r w:rsidR="008C4505" w:rsidRPr="00A223E1">
        <w:rPr>
          <w:rFonts w:cs="Times New Roman"/>
          <w:lang w:val="en-GB"/>
        </w:rPr>
        <w:t xml:space="preserve">. </w:t>
      </w:r>
      <w:r w:rsidR="008E1442">
        <w:rPr>
          <w:rFonts w:cs="Times New Roman"/>
          <w:lang w:val="en-GB"/>
        </w:rPr>
        <w:t>It</w:t>
      </w:r>
      <w:r w:rsidR="008C4505" w:rsidRPr="00A223E1">
        <w:rPr>
          <w:rFonts w:cs="Times New Roman"/>
          <w:lang w:val="en-GB"/>
        </w:rPr>
        <w:t xml:space="preserve"> not only enhances the chances for optimal research output and breakthrough solutions, it also paves the way for the implementation of the developed technologies in future experiments and adjacent infrastructures.</w:t>
      </w:r>
    </w:p>
    <w:p w14:paraId="0B0C99F3" w14:textId="77777777" w:rsidR="008C4505" w:rsidRPr="00AC5563" w:rsidRDefault="008C4505" w:rsidP="00AC5563">
      <w:pPr>
        <w:pStyle w:val="Paragraphedeliste"/>
        <w:numPr>
          <w:ilvl w:val="0"/>
          <w:numId w:val="37"/>
        </w:numPr>
        <w:rPr>
          <w:rFonts w:cs="Times New Roman"/>
          <w:b/>
          <w:lang w:val="en-GB"/>
        </w:rPr>
      </w:pPr>
      <w:r w:rsidRPr="00AC5563">
        <w:rPr>
          <w:rFonts w:cs="Times New Roman"/>
          <w:b/>
          <w:lang w:val="en-GB"/>
        </w:rPr>
        <w:t xml:space="preserve">By integrating the proponents of future particle physics experiments, the detector developers at research institutes and the industrial partners under the umbrella of a single project, chances for an effective dissemination and exploitation of the results are maximised. </w:t>
      </w:r>
    </w:p>
    <w:p w14:paraId="69BD8A0A" w14:textId="4AFA5713" w:rsidR="008C4505" w:rsidRPr="00A223E1" w:rsidRDefault="008C4505" w:rsidP="00AC5563">
      <w:pPr>
        <w:spacing w:after="60"/>
        <w:rPr>
          <w:rFonts w:cs="Times New Roman"/>
          <w:lang w:val="en-GB"/>
        </w:rPr>
      </w:pPr>
      <w:r w:rsidRPr="00AC5563">
        <w:rPr>
          <w:rFonts w:cs="Times New Roman"/>
          <w:b/>
          <w:lang w:val="en-GB"/>
        </w:rPr>
        <w:lastRenderedPageBreak/>
        <w:t>Dissemination to industry</w:t>
      </w:r>
      <w:r w:rsidR="00AC5563" w:rsidRPr="00AC5563">
        <w:rPr>
          <w:rFonts w:cs="Times New Roman"/>
          <w:b/>
          <w:lang w:val="en-GB"/>
        </w:rPr>
        <w:t>:</w:t>
      </w:r>
      <w:r w:rsidR="00AC5563">
        <w:rPr>
          <w:rFonts w:cs="Times New Roman"/>
          <w:lang w:val="en-GB"/>
        </w:rPr>
        <w:t xml:space="preserve"> </w:t>
      </w:r>
      <w:r w:rsidRPr="00A223E1">
        <w:rPr>
          <w:rFonts w:cs="Times New Roman"/>
          <w:lang w:val="en-GB"/>
        </w:rPr>
        <w:t>This will be achieved by means of interactions with different existing Technology Transfer networks</w:t>
      </w:r>
      <w:r w:rsidRPr="00A223E1">
        <w:rPr>
          <w:rStyle w:val="Appelnotedebasdep"/>
          <w:lang w:val="en-GB"/>
        </w:rPr>
        <w:footnoteReference w:id="19"/>
      </w:r>
      <w:r w:rsidRPr="00A223E1">
        <w:rPr>
          <w:rFonts w:cs="Times New Roman"/>
          <w:lang w:val="en-GB"/>
        </w:rPr>
        <w:t xml:space="preserve"> and implementing </w:t>
      </w:r>
      <w:r w:rsidRPr="00A223E1">
        <w:rPr>
          <w:rFonts w:cs="Times New Roman"/>
          <w:b/>
          <w:lang w:val="en-GB"/>
        </w:rPr>
        <w:t>dedicated AIDAinnova “Academia meets Industry” event</w:t>
      </w:r>
      <w:r w:rsidR="00F63F95">
        <w:rPr>
          <w:rFonts w:cs="Times New Roman"/>
          <w:b/>
          <w:lang w:val="en-GB"/>
        </w:rPr>
        <w:t>s</w:t>
      </w:r>
      <w:r w:rsidRPr="00A223E1">
        <w:rPr>
          <w:rFonts w:cs="Times New Roman"/>
          <w:lang w:val="en-GB"/>
        </w:rPr>
        <w:t xml:space="preserve"> to:</w:t>
      </w:r>
    </w:p>
    <w:p w14:paraId="392955E0" w14:textId="77777777" w:rsidR="00344776" w:rsidRPr="00A223E1" w:rsidRDefault="00344776" w:rsidP="00AC5563">
      <w:pPr>
        <w:pStyle w:val="Paragraphedeliste"/>
        <w:numPr>
          <w:ilvl w:val="0"/>
          <w:numId w:val="38"/>
        </w:numPr>
        <w:spacing w:before="0"/>
        <w:rPr>
          <w:rFonts w:cs="Times New Roman"/>
          <w:lang w:val="en-GB"/>
        </w:rPr>
      </w:pPr>
      <w:r w:rsidRPr="00A223E1">
        <w:rPr>
          <w:rFonts w:cs="Times New Roman"/>
          <w:lang w:val="en-GB"/>
        </w:rPr>
        <w:t>Disseminate information on knowledge and technologies developed in the frame of the project</w:t>
      </w:r>
      <w:r>
        <w:rPr>
          <w:rFonts w:cs="Times New Roman"/>
          <w:lang w:val="en-GB"/>
        </w:rPr>
        <w:t>.</w:t>
      </w:r>
      <w:r w:rsidRPr="00A223E1">
        <w:rPr>
          <w:rFonts w:cs="Times New Roman"/>
          <w:lang w:val="en-GB"/>
        </w:rPr>
        <w:t xml:space="preserve"> </w:t>
      </w:r>
    </w:p>
    <w:p w14:paraId="01D054AF" w14:textId="77777777" w:rsidR="00344776" w:rsidRPr="00A223E1" w:rsidRDefault="00344776" w:rsidP="00AC5563">
      <w:pPr>
        <w:pStyle w:val="Paragraphedeliste"/>
        <w:numPr>
          <w:ilvl w:val="0"/>
          <w:numId w:val="38"/>
        </w:numPr>
        <w:spacing w:before="0"/>
        <w:rPr>
          <w:rFonts w:cs="Times New Roman"/>
          <w:lang w:val="en-GB"/>
        </w:rPr>
      </w:pPr>
      <w:r w:rsidRPr="00A223E1">
        <w:rPr>
          <w:rFonts w:cs="Times New Roman"/>
          <w:lang w:val="en-GB"/>
        </w:rPr>
        <w:t>Gather market information usable to motivate and to encourage industries into co-developing innovative products</w:t>
      </w:r>
      <w:r>
        <w:rPr>
          <w:rFonts w:cs="Times New Roman"/>
          <w:lang w:val="en-GB"/>
        </w:rPr>
        <w:t>.</w:t>
      </w:r>
    </w:p>
    <w:p w14:paraId="5CF7D07D" w14:textId="3EE581FD" w:rsidR="008C4505" w:rsidRPr="00AC5563" w:rsidRDefault="008C4505" w:rsidP="008C4505">
      <w:pPr>
        <w:rPr>
          <w:rFonts w:cs="Times New Roman"/>
          <w:b/>
          <w:lang w:val="en-GB"/>
        </w:rPr>
      </w:pPr>
      <w:r w:rsidRPr="00AC5563">
        <w:rPr>
          <w:rFonts w:cs="Times New Roman"/>
          <w:b/>
          <w:lang w:val="en-GB"/>
        </w:rPr>
        <w:t>Examples of main project deliverables and their future exploitation</w:t>
      </w:r>
      <w:r w:rsidR="00AC5563">
        <w:rPr>
          <w:rFonts w:cs="Times New Roman"/>
          <w:b/>
          <w:lang w:val="en-GB"/>
        </w:rPr>
        <w:t xml:space="preserve">: </w:t>
      </w:r>
      <w:r w:rsidR="0093176C">
        <w:rPr>
          <w:rFonts w:cs="Times New Roman"/>
          <w:lang w:val="en-GB"/>
        </w:rPr>
        <w:t>The project brings together</w:t>
      </w:r>
      <w:r w:rsidRPr="00A223E1">
        <w:rPr>
          <w:rFonts w:cs="Times New Roman"/>
          <w:lang w:val="en-GB"/>
        </w:rPr>
        <w:t xml:space="preserve"> </w:t>
      </w:r>
      <w:r w:rsidR="0093176C">
        <w:rPr>
          <w:rFonts w:cs="Times New Roman"/>
          <w:lang w:val="en-GB"/>
        </w:rPr>
        <w:t>researchers and companies</w:t>
      </w:r>
      <w:r w:rsidRPr="00A223E1">
        <w:rPr>
          <w:rFonts w:cs="Times New Roman"/>
          <w:lang w:val="en-GB"/>
        </w:rPr>
        <w:t xml:space="preserve"> around central technology themes </w:t>
      </w:r>
      <w:r w:rsidR="0093176C">
        <w:rPr>
          <w:rFonts w:cs="Times New Roman"/>
          <w:lang w:val="en-GB"/>
        </w:rPr>
        <w:t xml:space="preserve">in </w:t>
      </w:r>
      <w:r w:rsidRPr="00A223E1">
        <w:rPr>
          <w:rFonts w:cs="Times New Roman"/>
          <w:lang w:val="en-GB"/>
        </w:rPr>
        <w:t xml:space="preserve">collaborative work packages </w:t>
      </w:r>
      <w:r w:rsidR="0093176C">
        <w:rPr>
          <w:rFonts w:cs="Times New Roman"/>
          <w:lang w:val="en-GB"/>
        </w:rPr>
        <w:t>and in</w:t>
      </w:r>
      <w:r w:rsidR="0093176C" w:rsidRPr="00A223E1">
        <w:rPr>
          <w:rFonts w:cs="Times New Roman"/>
          <w:lang w:val="en-GB"/>
        </w:rPr>
        <w:t xml:space="preserve"> </w:t>
      </w:r>
      <w:r w:rsidRPr="00A223E1">
        <w:rPr>
          <w:rFonts w:cs="Times New Roman"/>
          <w:lang w:val="en-GB"/>
        </w:rPr>
        <w:t>the overall work programme of AIDAinnova. By proceeding in th</w:t>
      </w:r>
      <w:r w:rsidR="005E75D8" w:rsidRPr="00A223E1">
        <w:rPr>
          <w:rFonts w:cs="Times New Roman"/>
          <w:lang w:val="en-GB"/>
        </w:rPr>
        <w:t>is way, prospects</w:t>
      </w:r>
      <w:r w:rsidRPr="00A223E1">
        <w:rPr>
          <w:rFonts w:cs="Times New Roman"/>
          <w:lang w:val="en-GB"/>
        </w:rPr>
        <w:t xml:space="preserve"> for broad dissemination of the work and the results within the community and </w:t>
      </w:r>
      <w:ins w:id="87" w:author="Roman Poeschl" w:date="2020-03-11T17:58:00Z">
        <w:r w:rsidR="00594D75">
          <w:rPr>
            <w:rFonts w:cs="Times New Roman"/>
            <w:lang w:val="en-GB"/>
          </w:rPr>
          <w:t xml:space="preserve">the </w:t>
        </w:r>
      </w:ins>
      <w:del w:id="88" w:author="Roman Poeschl" w:date="2020-03-11T17:58:00Z">
        <w:r w:rsidRPr="00A223E1" w:rsidDel="00594D75">
          <w:rPr>
            <w:rFonts w:cs="Times New Roman"/>
            <w:lang w:val="en-GB"/>
          </w:rPr>
          <w:delText xml:space="preserve">the of </w:delText>
        </w:r>
      </w:del>
      <w:r w:rsidRPr="00A223E1">
        <w:rPr>
          <w:rFonts w:cs="Times New Roman"/>
          <w:lang w:val="en-GB"/>
        </w:rPr>
        <w:t xml:space="preserve">industrial partners are maximised. As the </w:t>
      </w:r>
      <w:r w:rsidR="0093176C">
        <w:rPr>
          <w:rFonts w:cs="Times New Roman"/>
          <w:lang w:val="en-GB"/>
        </w:rPr>
        <w:t>formulation</w:t>
      </w:r>
      <w:r w:rsidR="0093176C" w:rsidRPr="00A223E1">
        <w:rPr>
          <w:rFonts w:cs="Times New Roman"/>
          <w:lang w:val="en-GB"/>
        </w:rPr>
        <w:t xml:space="preserve"> </w:t>
      </w:r>
      <w:r w:rsidRPr="00A223E1">
        <w:rPr>
          <w:rFonts w:cs="Times New Roman"/>
          <w:lang w:val="en-GB"/>
        </w:rPr>
        <w:t xml:space="preserve">of the work program has been driven by the needs of the communities proposing experiments at future accelerator facilities, the use of the knowledge and technologies emanating from AIDAinnova is guaranteed. </w:t>
      </w:r>
    </w:p>
    <w:p w14:paraId="2D5A6057" w14:textId="716398C2" w:rsidR="00CB4AFE" w:rsidRPr="00A223E1" w:rsidRDefault="008E1442" w:rsidP="00CB4AFE">
      <w:pPr>
        <w:rPr>
          <w:lang w:val="en-GB"/>
        </w:rPr>
      </w:pPr>
      <w:r>
        <w:rPr>
          <w:lang w:val="en-GB"/>
        </w:rPr>
        <w:fldChar w:fldCharType="begin"/>
      </w:r>
      <w:r>
        <w:rPr>
          <w:lang w:val="en-GB"/>
        </w:rPr>
        <w:instrText xml:space="preserve"> REF _Ref33387761 \h </w:instrText>
      </w:r>
      <w:r>
        <w:rPr>
          <w:lang w:val="en-GB"/>
        </w:rPr>
      </w:r>
      <w:r>
        <w:rPr>
          <w:lang w:val="en-GB"/>
        </w:rPr>
        <w:fldChar w:fldCharType="separate"/>
      </w:r>
      <w:r w:rsidR="00FD3E80" w:rsidRPr="00A223E1">
        <w:rPr>
          <w:lang w:val="en-GB"/>
        </w:rPr>
        <w:t xml:space="preserve">Table </w:t>
      </w:r>
      <w:r w:rsidR="00FD3E80">
        <w:rPr>
          <w:noProof/>
          <w:lang w:val="en-GB"/>
        </w:rPr>
        <w:t>2</w:t>
      </w:r>
      <w:r>
        <w:rPr>
          <w:lang w:val="en-GB"/>
        </w:rPr>
        <w:fldChar w:fldCharType="end"/>
      </w:r>
      <w:r>
        <w:rPr>
          <w:lang w:val="en-GB"/>
        </w:rPr>
        <w:t xml:space="preserve"> </w:t>
      </w:r>
      <w:r w:rsidR="00CB4AFE" w:rsidRPr="00A223E1">
        <w:rPr>
          <w:lang w:val="en-GB"/>
        </w:rPr>
        <w:t>below shows the main exploitable results of each technical Work Package of AIDAinnova.</w:t>
      </w:r>
    </w:p>
    <w:p w14:paraId="57D8843A" w14:textId="504EBDCC" w:rsidR="005E75D8" w:rsidRPr="00A223E1" w:rsidRDefault="004C6821" w:rsidP="004C6821">
      <w:pPr>
        <w:pStyle w:val="Lgende"/>
        <w:keepNext/>
        <w:rPr>
          <w:lang w:val="en-GB"/>
        </w:rPr>
      </w:pPr>
      <w:bookmarkStart w:id="89" w:name="_Ref33387761"/>
      <w:r w:rsidRPr="00A223E1">
        <w:rPr>
          <w:lang w:val="en-GB"/>
        </w:rPr>
        <w:t xml:space="preserve">Table </w:t>
      </w:r>
      <w:r w:rsidR="00DE1DAD" w:rsidRPr="00A223E1">
        <w:rPr>
          <w:lang w:val="en-GB"/>
        </w:rPr>
        <w:fldChar w:fldCharType="begin"/>
      </w:r>
      <w:r w:rsidR="00DE1DAD" w:rsidRPr="00A223E1">
        <w:rPr>
          <w:lang w:val="en-GB"/>
        </w:rPr>
        <w:instrText xml:space="preserve"> SEQ Table \* ARABIC </w:instrText>
      </w:r>
      <w:r w:rsidR="00DE1DAD" w:rsidRPr="00A223E1">
        <w:rPr>
          <w:lang w:val="en-GB"/>
        </w:rPr>
        <w:fldChar w:fldCharType="separate"/>
      </w:r>
      <w:r w:rsidR="00FD3E80">
        <w:rPr>
          <w:noProof/>
          <w:lang w:val="en-GB"/>
        </w:rPr>
        <w:t>2</w:t>
      </w:r>
      <w:r w:rsidR="00DE1DAD" w:rsidRPr="00A223E1">
        <w:rPr>
          <w:lang w:val="en-GB"/>
        </w:rPr>
        <w:fldChar w:fldCharType="end"/>
      </w:r>
      <w:bookmarkEnd w:id="89"/>
      <w:r w:rsidRPr="00A223E1">
        <w:rPr>
          <w:lang w:val="en-GB"/>
        </w:rPr>
        <w:t>:</w:t>
      </w:r>
      <w:r w:rsidR="00E1524F">
        <w:rPr>
          <w:lang w:val="en-GB"/>
        </w:rPr>
        <w:t xml:space="preserve"> </w:t>
      </w:r>
      <w:r w:rsidRPr="00A223E1">
        <w:rPr>
          <w:lang w:val="en-GB"/>
        </w:rPr>
        <w:t>Key exploitable foreground in AIDAinnova</w:t>
      </w:r>
    </w:p>
    <w:tbl>
      <w:tblPr>
        <w:tblStyle w:val="TableauGrille1Clair"/>
        <w:tblW w:w="5000" w:type="pct"/>
        <w:tblLook w:val="0620" w:firstRow="1" w:lastRow="0" w:firstColumn="0" w:lastColumn="0" w:noHBand="1" w:noVBand="1"/>
      </w:tblPr>
      <w:tblGrid>
        <w:gridCol w:w="606"/>
        <w:gridCol w:w="3056"/>
        <w:gridCol w:w="1546"/>
        <w:gridCol w:w="1847"/>
        <w:gridCol w:w="1449"/>
        <w:gridCol w:w="1125"/>
      </w:tblGrid>
      <w:tr w:rsidR="008855B0" w:rsidRPr="00A223E1" w14:paraId="2B0C5A61" w14:textId="747E139A" w:rsidTr="008855B0">
        <w:trPr>
          <w:cnfStyle w:val="100000000000" w:firstRow="1" w:lastRow="0" w:firstColumn="0" w:lastColumn="0" w:oddVBand="0" w:evenVBand="0" w:oddHBand="0" w:evenHBand="0" w:firstRowFirstColumn="0" w:firstRowLastColumn="0" w:lastRowFirstColumn="0" w:lastRowLastColumn="0"/>
        </w:trPr>
        <w:tc>
          <w:tcPr>
            <w:tcW w:w="315" w:type="pct"/>
          </w:tcPr>
          <w:p w14:paraId="285578D8" w14:textId="6E364CE0" w:rsidR="008855B0" w:rsidRPr="00A223E1" w:rsidRDefault="008855B0" w:rsidP="008855B0">
            <w:pPr>
              <w:spacing w:before="40" w:after="40"/>
              <w:ind w:left="34"/>
              <w:jc w:val="center"/>
              <w:rPr>
                <w:rFonts w:cs="Times New Roman"/>
                <w:lang w:val="en-GB"/>
              </w:rPr>
            </w:pPr>
            <w:r w:rsidRPr="00A223E1">
              <w:rPr>
                <w:rFonts w:cs="Times New Roman"/>
                <w:lang w:val="en-GB"/>
              </w:rPr>
              <w:t>WP N°</w:t>
            </w:r>
          </w:p>
        </w:tc>
        <w:tc>
          <w:tcPr>
            <w:tcW w:w="1587" w:type="pct"/>
          </w:tcPr>
          <w:p w14:paraId="7836B5AB" w14:textId="364044B9" w:rsidR="008855B0" w:rsidRPr="00A223E1" w:rsidRDefault="008855B0" w:rsidP="008855B0">
            <w:pPr>
              <w:spacing w:before="40" w:after="40"/>
              <w:ind w:left="34"/>
              <w:jc w:val="center"/>
              <w:rPr>
                <w:rFonts w:cs="Times New Roman"/>
                <w:lang w:val="en-GB"/>
              </w:rPr>
            </w:pPr>
            <w:r w:rsidRPr="00A223E1">
              <w:rPr>
                <w:rFonts w:cs="Times New Roman"/>
                <w:lang w:val="en-GB"/>
              </w:rPr>
              <w:t xml:space="preserve">Key exploitable foreground </w:t>
            </w:r>
          </w:p>
        </w:tc>
        <w:tc>
          <w:tcPr>
            <w:tcW w:w="803" w:type="pct"/>
          </w:tcPr>
          <w:p w14:paraId="65E45DBA" w14:textId="4663FC3A" w:rsidR="008855B0" w:rsidRPr="00A223E1" w:rsidRDefault="008855B0" w:rsidP="008855B0">
            <w:pPr>
              <w:spacing w:before="40" w:after="40"/>
              <w:ind w:left="34"/>
              <w:jc w:val="center"/>
              <w:rPr>
                <w:rFonts w:cs="Times New Roman"/>
                <w:lang w:val="en-GB"/>
              </w:rPr>
            </w:pPr>
            <w:r w:rsidRPr="00A223E1">
              <w:rPr>
                <w:rFonts w:cs="Times New Roman"/>
                <w:lang w:val="en-GB"/>
              </w:rPr>
              <w:t>Type of result</w:t>
            </w:r>
          </w:p>
        </w:tc>
        <w:tc>
          <w:tcPr>
            <w:tcW w:w="959" w:type="pct"/>
          </w:tcPr>
          <w:p w14:paraId="00BB432A" w14:textId="401402E9" w:rsidR="008855B0" w:rsidRPr="00A223E1" w:rsidRDefault="008855B0" w:rsidP="008855B0">
            <w:pPr>
              <w:spacing w:before="40" w:after="40"/>
              <w:ind w:left="34"/>
              <w:jc w:val="center"/>
              <w:rPr>
                <w:rFonts w:cs="Times New Roman"/>
                <w:lang w:val="en-GB"/>
              </w:rPr>
            </w:pPr>
            <w:r w:rsidRPr="00A223E1">
              <w:rPr>
                <w:rFonts w:cs="Times New Roman"/>
                <w:lang w:val="en-GB"/>
              </w:rPr>
              <w:t>Main exploitation pathway</w:t>
            </w:r>
          </w:p>
        </w:tc>
        <w:tc>
          <w:tcPr>
            <w:tcW w:w="752" w:type="pct"/>
          </w:tcPr>
          <w:p w14:paraId="63105F1E" w14:textId="5E5D333F" w:rsidR="008855B0" w:rsidRPr="005A2368" w:rsidRDefault="008855B0" w:rsidP="008855B0">
            <w:pPr>
              <w:spacing w:before="40" w:after="40"/>
              <w:ind w:left="34"/>
              <w:jc w:val="center"/>
              <w:rPr>
                <w:rFonts w:cs="Times New Roman"/>
                <w:highlight w:val="yellow"/>
                <w:lang w:val="fr-CH"/>
              </w:rPr>
            </w:pPr>
            <w:r w:rsidRPr="002B170D">
              <w:rPr>
                <w:rFonts w:cs="Times New Roman"/>
                <w:lang w:val="en-GB"/>
              </w:rPr>
              <w:t>Exploitation timeline</w:t>
            </w:r>
            <w:r w:rsidR="009F6B93">
              <w:rPr>
                <w:rFonts w:cs="Times New Roman"/>
                <w:lang w:val="en-GB"/>
              </w:rPr>
              <w:t xml:space="preserve"> </w:t>
            </w:r>
            <w:r>
              <w:rPr>
                <w:rFonts w:cs="Times New Roman"/>
                <w:lang w:val="en-GB"/>
              </w:rPr>
              <w:t>wrt AIDAinnova project start</w:t>
            </w:r>
          </w:p>
        </w:tc>
        <w:tc>
          <w:tcPr>
            <w:tcW w:w="584" w:type="pct"/>
          </w:tcPr>
          <w:p w14:paraId="1EB904CB" w14:textId="0E7F94C8" w:rsidR="008855B0" w:rsidRPr="00A223E1" w:rsidRDefault="008855B0" w:rsidP="008855B0">
            <w:pPr>
              <w:spacing w:before="40" w:after="40"/>
              <w:rPr>
                <w:rFonts w:cs="Times New Roman"/>
                <w:lang w:val="en-GB"/>
              </w:rPr>
            </w:pPr>
            <w:r w:rsidRPr="002B170D">
              <w:rPr>
                <w:rFonts w:cs="Times New Roman"/>
                <w:lang w:val="en-GB"/>
              </w:rPr>
              <w:t>IPR measures foreseen</w:t>
            </w:r>
          </w:p>
        </w:tc>
      </w:tr>
      <w:tr w:rsidR="008855B0" w:rsidRPr="001D5F77" w14:paraId="41853933" w14:textId="075832F1" w:rsidTr="008855B0">
        <w:tc>
          <w:tcPr>
            <w:tcW w:w="315" w:type="pct"/>
          </w:tcPr>
          <w:p w14:paraId="13F416F4" w14:textId="7FE8D4B4" w:rsidR="008855B0" w:rsidRPr="00A223E1" w:rsidRDefault="008855B0" w:rsidP="008855B0">
            <w:pPr>
              <w:spacing w:before="40" w:after="40"/>
              <w:ind w:left="34"/>
              <w:jc w:val="center"/>
              <w:rPr>
                <w:rFonts w:cs="Times New Roman"/>
                <w:b/>
                <w:lang w:val="en-GB"/>
              </w:rPr>
            </w:pPr>
            <w:r w:rsidRPr="00A223E1">
              <w:rPr>
                <w:rFonts w:cs="Times New Roman"/>
                <w:b/>
                <w:lang w:val="en-GB"/>
              </w:rPr>
              <w:t>3</w:t>
            </w:r>
          </w:p>
        </w:tc>
        <w:tc>
          <w:tcPr>
            <w:tcW w:w="1587" w:type="pct"/>
          </w:tcPr>
          <w:p w14:paraId="188E70FF" w14:textId="67FCAA6D" w:rsidR="008855B0" w:rsidRPr="00A223E1" w:rsidRDefault="008855B0" w:rsidP="008855B0">
            <w:pPr>
              <w:spacing w:before="40" w:after="40"/>
              <w:ind w:left="34"/>
              <w:rPr>
                <w:rFonts w:cs="Times New Roman"/>
                <w:lang w:val="en-GB"/>
              </w:rPr>
            </w:pPr>
            <w:r w:rsidRPr="00A223E1">
              <w:rPr>
                <w:rFonts w:cs="Times New Roman"/>
                <w:lang w:val="en-GB"/>
              </w:rPr>
              <w:t>Full upgrade of test beam reference detectors, compatible with required readout speed, time accuracy and position accuracy</w:t>
            </w:r>
          </w:p>
        </w:tc>
        <w:tc>
          <w:tcPr>
            <w:tcW w:w="803" w:type="pct"/>
          </w:tcPr>
          <w:p w14:paraId="2B919847" w14:textId="52245E5D" w:rsidR="008855B0" w:rsidRPr="00A223E1" w:rsidRDefault="008855B0" w:rsidP="008855B0">
            <w:pPr>
              <w:spacing w:before="40" w:after="40"/>
              <w:ind w:left="34"/>
              <w:rPr>
                <w:rFonts w:cs="Times New Roman"/>
                <w:lang w:val="en-GB"/>
              </w:rPr>
            </w:pPr>
            <w:r w:rsidRPr="00A223E1">
              <w:rPr>
                <w:rFonts w:cs="Times New Roman"/>
                <w:lang w:val="en-GB"/>
              </w:rPr>
              <w:t>Test infrastructure, hardware and software</w:t>
            </w:r>
          </w:p>
        </w:tc>
        <w:tc>
          <w:tcPr>
            <w:tcW w:w="959" w:type="pct"/>
          </w:tcPr>
          <w:p w14:paraId="08D3D453" w14:textId="674AC310" w:rsidR="008855B0" w:rsidRPr="00A223E1" w:rsidRDefault="008855B0" w:rsidP="008855B0">
            <w:pPr>
              <w:spacing w:before="40" w:after="40"/>
              <w:ind w:left="34"/>
              <w:rPr>
                <w:rFonts w:cs="Times New Roman"/>
                <w:lang w:val="en-GB"/>
              </w:rPr>
            </w:pPr>
            <w:r w:rsidRPr="00A223E1">
              <w:rPr>
                <w:rFonts w:cs="Times New Roman"/>
                <w:lang w:val="en-GB"/>
              </w:rPr>
              <w:t>Detector development; experiment upgrades and future experiments</w:t>
            </w:r>
          </w:p>
        </w:tc>
        <w:tc>
          <w:tcPr>
            <w:tcW w:w="752" w:type="pct"/>
          </w:tcPr>
          <w:p w14:paraId="433E8AED" w14:textId="7EC49308" w:rsidR="008855B0" w:rsidRPr="00A223E1" w:rsidRDefault="008855B0" w:rsidP="008855B0">
            <w:pPr>
              <w:spacing w:before="40" w:after="40"/>
              <w:rPr>
                <w:rFonts w:cs="Times New Roman"/>
                <w:highlight w:val="yellow"/>
                <w:lang w:val="en-GB"/>
              </w:rPr>
            </w:pPr>
            <w:r w:rsidRPr="002B170D">
              <w:rPr>
                <w:rFonts w:cs="Times New Roman"/>
                <w:lang w:val="en-GB"/>
              </w:rPr>
              <w:t>2 to 5 years</w:t>
            </w:r>
          </w:p>
        </w:tc>
        <w:tc>
          <w:tcPr>
            <w:tcW w:w="584" w:type="pct"/>
          </w:tcPr>
          <w:p w14:paraId="162125E5" w14:textId="3883E6C8" w:rsidR="008855B0" w:rsidRPr="00A223E1" w:rsidRDefault="008855B0" w:rsidP="008855B0">
            <w:pPr>
              <w:spacing w:before="40" w:after="40"/>
              <w:ind w:left="34"/>
              <w:rPr>
                <w:rFonts w:cs="Times New Roman"/>
                <w:highlight w:val="yellow"/>
                <w:lang w:val="en-GB"/>
              </w:rPr>
            </w:pPr>
            <w:r>
              <w:rPr>
                <w:rFonts w:cs="Times New Roman"/>
                <w:lang w:val="en-GB"/>
              </w:rPr>
              <w:t>CERN op</w:t>
            </w:r>
            <w:r w:rsidRPr="002B170D">
              <w:rPr>
                <w:rFonts w:cs="Times New Roman"/>
                <w:lang w:val="en-GB"/>
              </w:rPr>
              <w:t>en hardware</w:t>
            </w:r>
            <w:r>
              <w:rPr>
                <w:rFonts w:cs="Times New Roman"/>
                <w:lang w:val="en-GB"/>
              </w:rPr>
              <w:t xml:space="preserve"> license and open software license</w:t>
            </w:r>
          </w:p>
        </w:tc>
      </w:tr>
      <w:tr w:rsidR="00E46B05" w:rsidRPr="00A223E1" w14:paraId="10A62489" w14:textId="69B13072" w:rsidTr="008855B0">
        <w:trPr>
          <w:trHeight w:val="870"/>
        </w:trPr>
        <w:tc>
          <w:tcPr>
            <w:tcW w:w="315" w:type="pct"/>
          </w:tcPr>
          <w:p w14:paraId="2EF02ED6" w14:textId="77777777" w:rsidR="00E46B05" w:rsidRPr="00A223E1" w:rsidRDefault="00E46B05" w:rsidP="00E46B05">
            <w:pPr>
              <w:spacing w:before="40" w:after="40"/>
              <w:ind w:left="34"/>
              <w:jc w:val="center"/>
              <w:rPr>
                <w:rFonts w:cs="Times New Roman"/>
                <w:b/>
                <w:lang w:val="en-GB"/>
              </w:rPr>
            </w:pPr>
            <w:r w:rsidRPr="00A223E1">
              <w:rPr>
                <w:rFonts w:cs="Times New Roman"/>
                <w:b/>
                <w:lang w:val="en-GB"/>
              </w:rPr>
              <w:t>4</w:t>
            </w:r>
          </w:p>
        </w:tc>
        <w:tc>
          <w:tcPr>
            <w:tcW w:w="1587" w:type="pct"/>
          </w:tcPr>
          <w:p w14:paraId="1FD8B13B" w14:textId="77777777" w:rsidR="00E46B05" w:rsidRPr="00A223E1" w:rsidRDefault="00E46B05" w:rsidP="00E46B05">
            <w:pPr>
              <w:spacing w:before="40" w:after="40"/>
              <w:ind w:left="34"/>
              <w:rPr>
                <w:rFonts w:cs="Times New Roman"/>
                <w:lang w:val="en-GB"/>
              </w:rPr>
            </w:pPr>
            <w:r w:rsidRPr="00A223E1">
              <w:rPr>
                <w:rFonts w:cs="Times New Roman"/>
                <w:lang w:val="en-GB"/>
              </w:rPr>
              <w:t>New silicon sensor characterisation system (TPA-TCT) and its dissemination</w:t>
            </w:r>
          </w:p>
        </w:tc>
        <w:tc>
          <w:tcPr>
            <w:tcW w:w="803" w:type="pct"/>
          </w:tcPr>
          <w:p w14:paraId="5713ED1D" w14:textId="77777777" w:rsidR="00E46B05" w:rsidRPr="00A223E1" w:rsidRDefault="00E46B05" w:rsidP="00E46B05">
            <w:pPr>
              <w:spacing w:before="40" w:after="40"/>
              <w:ind w:left="34"/>
              <w:rPr>
                <w:rFonts w:cs="Times New Roman"/>
                <w:lang w:val="en-GB"/>
              </w:rPr>
            </w:pPr>
            <w:r w:rsidRPr="00A223E1">
              <w:rPr>
                <w:rFonts w:cs="Times New Roman"/>
                <w:lang w:val="en-GB"/>
              </w:rPr>
              <w:t>Laboratory test infrastructure</w:t>
            </w:r>
          </w:p>
        </w:tc>
        <w:tc>
          <w:tcPr>
            <w:tcW w:w="959" w:type="pct"/>
          </w:tcPr>
          <w:p w14:paraId="667E26DF" w14:textId="77777777" w:rsidR="00E46B05" w:rsidRPr="00A223E1" w:rsidRDefault="00E46B05" w:rsidP="00E46B05">
            <w:pPr>
              <w:spacing w:before="40" w:after="40"/>
              <w:ind w:left="34"/>
              <w:rPr>
                <w:rFonts w:cs="Times New Roman"/>
                <w:lang w:val="en-GB"/>
              </w:rPr>
            </w:pPr>
            <w:r w:rsidRPr="00A223E1">
              <w:rPr>
                <w:rFonts w:cs="Times New Roman"/>
                <w:lang w:val="en-GB"/>
              </w:rPr>
              <w:t>Silicon detector development (radiation hardness; tracking and calorimetry)</w:t>
            </w:r>
          </w:p>
        </w:tc>
        <w:tc>
          <w:tcPr>
            <w:tcW w:w="752" w:type="pct"/>
          </w:tcPr>
          <w:p w14:paraId="17958B79" w14:textId="53F6E010" w:rsidR="00E46B05" w:rsidRPr="00A223E1" w:rsidRDefault="00E46B05" w:rsidP="00E46B05">
            <w:pPr>
              <w:spacing w:before="40" w:after="40"/>
              <w:ind w:left="34"/>
              <w:rPr>
                <w:rFonts w:cs="Times New Roman"/>
                <w:highlight w:val="yellow"/>
                <w:lang w:val="en-GB"/>
              </w:rPr>
            </w:pPr>
            <w:r w:rsidRPr="00A223E1">
              <w:rPr>
                <w:rFonts w:cs="Times New Roman"/>
                <w:highlight w:val="yellow"/>
                <w:lang w:val="en-GB"/>
              </w:rPr>
              <w:t>5 to 10 years</w:t>
            </w:r>
          </w:p>
        </w:tc>
        <w:tc>
          <w:tcPr>
            <w:tcW w:w="584" w:type="pct"/>
          </w:tcPr>
          <w:p w14:paraId="6C0411F1" w14:textId="0E984D95" w:rsidR="00E46B05" w:rsidRPr="00A223E1" w:rsidRDefault="00E46B05" w:rsidP="00E46B05">
            <w:pPr>
              <w:spacing w:before="40" w:after="40"/>
              <w:ind w:left="34"/>
              <w:rPr>
                <w:rFonts w:cs="Times New Roman"/>
                <w:highlight w:val="yellow"/>
                <w:lang w:val="en-GB"/>
              </w:rPr>
            </w:pPr>
            <w:r w:rsidRPr="00A223E1">
              <w:rPr>
                <w:rFonts w:cs="Times New Roman"/>
                <w:highlight w:val="yellow"/>
                <w:lang w:val="en-GB"/>
              </w:rPr>
              <w:t>Open hardware</w:t>
            </w:r>
          </w:p>
        </w:tc>
      </w:tr>
      <w:tr w:rsidR="00E46B05" w:rsidRPr="00A223E1" w14:paraId="00D46925" w14:textId="06DEC5AC" w:rsidTr="008855B0">
        <w:tc>
          <w:tcPr>
            <w:tcW w:w="315" w:type="pct"/>
          </w:tcPr>
          <w:p w14:paraId="50D46858" w14:textId="77777777" w:rsidR="00E46B05" w:rsidRPr="00A223E1" w:rsidRDefault="00E46B05" w:rsidP="00E46B05">
            <w:pPr>
              <w:spacing w:before="40" w:after="40"/>
              <w:ind w:left="34"/>
              <w:jc w:val="center"/>
              <w:rPr>
                <w:rFonts w:cs="Times New Roman"/>
                <w:b/>
                <w:lang w:val="en-GB"/>
              </w:rPr>
            </w:pPr>
            <w:r w:rsidRPr="00A223E1">
              <w:rPr>
                <w:rFonts w:cs="Times New Roman"/>
                <w:b/>
                <w:lang w:val="en-GB"/>
              </w:rPr>
              <w:t>5</w:t>
            </w:r>
          </w:p>
        </w:tc>
        <w:tc>
          <w:tcPr>
            <w:tcW w:w="1587" w:type="pct"/>
          </w:tcPr>
          <w:p w14:paraId="342DD9B6" w14:textId="77777777" w:rsidR="00E46B05" w:rsidRPr="00A223E1" w:rsidRDefault="00E46B05" w:rsidP="00E46B05">
            <w:pPr>
              <w:spacing w:before="40" w:after="40"/>
              <w:ind w:left="34"/>
              <w:rPr>
                <w:rFonts w:cs="Times New Roman"/>
                <w:lang w:val="en-GB"/>
              </w:rPr>
            </w:pPr>
            <w:r w:rsidRPr="00A223E1">
              <w:rPr>
                <w:rFonts w:cs="Times New Roman"/>
                <w:lang w:val="en-GB"/>
              </w:rPr>
              <w:t xml:space="preserve">Common prototypes of monolithic DMAPS sensors (fabrication, validation of performance) </w:t>
            </w:r>
          </w:p>
        </w:tc>
        <w:tc>
          <w:tcPr>
            <w:tcW w:w="803" w:type="pct"/>
          </w:tcPr>
          <w:p w14:paraId="5E05F3C1" w14:textId="77777777" w:rsidR="00E46B05" w:rsidRPr="00A223E1" w:rsidRDefault="00E46B05" w:rsidP="00E46B05">
            <w:pPr>
              <w:spacing w:before="40" w:after="40"/>
              <w:ind w:left="34"/>
              <w:rPr>
                <w:rFonts w:cs="Times New Roman"/>
                <w:lang w:val="en-GB"/>
              </w:rPr>
            </w:pPr>
            <w:r w:rsidRPr="00A223E1">
              <w:rPr>
                <w:rFonts w:cs="Times New Roman"/>
                <w:lang w:val="en-GB"/>
              </w:rPr>
              <w:t>Prototype</w:t>
            </w:r>
          </w:p>
        </w:tc>
        <w:tc>
          <w:tcPr>
            <w:tcW w:w="959" w:type="pct"/>
          </w:tcPr>
          <w:p w14:paraId="35BF23FD" w14:textId="77777777" w:rsidR="00E46B05" w:rsidRPr="00A223E1" w:rsidRDefault="00E46B05" w:rsidP="00E46B05">
            <w:pPr>
              <w:spacing w:before="40" w:after="40"/>
              <w:ind w:left="34"/>
              <w:rPr>
                <w:rFonts w:cs="Times New Roman"/>
                <w:lang w:val="en-GB"/>
              </w:rPr>
            </w:pPr>
            <w:r w:rsidRPr="00A223E1">
              <w:rPr>
                <w:rFonts w:cs="Times New Roman"/>
                <w:lang w:val="en-GB"/>
              </w:rPr>
              <w:t>Tracking detectors for HL-LHC upgrades and future Higgs factory experiments</w:t>
            </w:r>
          </w:p>
        </w:tc>
        <w:tc>
          <w:tcPr>
            <w:tcW w:w="752" w:type="pct"/>
          </w:tcPr>
          <w:p w14:paraId="2DCC2BE6" w14:textId="77777777" w:rsidR="00E46B05" w:rsidRPr="00A223E1" w:rsidRDefault="00E46B05" w:rsidP="00E46B05">
            <w:pPr>
              <w:spacing w:before="40" w:after="40"/>
              <w:ind w:left="34"/>
              <w:rPr>
                <w:rFonts w:cs="Times New Roman"/>
                <w:lang w:val="en-GB"/>
              </w:rPr>
            </w:pPr>
          </w:p>
        </w:tc>
        <w:tc>
          <w:tcPr>
            <w:tcW w:w="584" w:type="pct"/>
          </w:tcPr>
          <w:p w14:paraId="4358B385" w14:textId="31C67A6A" w:rsidR="00E46B05" w:rsidRPr="00A223E1" w:rsidRDefault="00E46B05" w:rsidP="00E46B05">
            <w:pPr>
              <w:spacing w:before="40" w:after="40"/>
              <w:ind w:left="34"/>
              <w:rPr>
                <w:rFonts w:cs="Times New Roman"/>
                <w:highlight w:val="yellow"/>
                <w:lang w:val="en-GB"/>
              </w:rPr>
            </w:pPr>
            <w:r w:rsidRPr="00A223E1">
              <w:rPr>
                <w:rFonts w:cs="Times New Roman"/>
                <w:highlight w:val="yellow"/>
                <w:lang w:val="en-GB"/>
              </w:rPr>
              <w:t>Open hardware licence</w:t>
            </w:r>
          </w:p>
        </w:tc>
      </w:tr>
      <w:tr w:rsidR="00E46B05" w:rsidRPr="00A223E1" w14:paraId="2432EB05" w14:textId="0510F5D4" w:rsidTr="008855B0">
        <w:tc>
          <w:tcPr>
            <w:tcW w:w="315" w:type="pct"/>
          </w:tcPr>
          <w:p w14:paraId="6FD267D0" w14:textId="77777777" w:rsidR="00E46B05" w:rsidRPr="00A223E1" w:rsidRDefault="00E46B05" w:rsidP="00E46B05">
            <w:pPr>
              <w:spacing w:before="40" w:after="40"/>
              <w:ind w:left="34"/>
              <w:jc w:val="center"/>
              <w:rPr>
                <w:rFonts w:cs="Times New Roman"/>
                <w:b/>
                <w:lang w:val="en-GB"/>
              </w:rPr>
            </w:pPr>
            <w:r w:rsidRPr="00A223E1">
              <w:rPr>
                <w:rFonts w:cs="Times New Roman"/>
                <w:b/>
                <w:lang w:val="en-GB"/>
              </w:rPr>
              <w:t>6</w:t>
            </w:r>
          </w:p>
        </w:tc>
        <w:tc>
          <w:tcPr>
            <w:tcW w:w="1587" w:type="pct"/>
          </w:tcPr>
          <w:p w14:paraId="7F6C0D3C" w14:textId="373959E7" w:rsidR="00E46B05" w:rsidRPr="00A223E1" w:rsidRDefault="00E46B05" w:rsidP="00E46B05">
            <w:pPr>
              <w:spacing w:before="40" w:after="40"/>
              <w:ind w:left="34"/>
              <w:rPr>
                <w:rFonts w:cs="Times New Roman"/>
                <w:lang w:val="en-GB"/>
              </w:rPr>
            </w:pPr>
            <w:r w:rsidRPr="00A223E1">
              <w:rPr>
                <w:rFonts w:cs="Times New Roman"/>
                <w:lang w:val="en-GB"/>
              </w:rPr>
              <w:t xml:space="preserve">Common prototypes of LGAD and 3D sensors with </w:t>
            </w:r>
            <w:r w:rsidR="00FE6838">
              <w:rPr>
                <w:rFonts w:cs="Times New Roman"/>
                <w:lang w:val="en-GB"/>
              </w:rPr>
              <w:t>picosecond</w:t>
            </w:r>
            <w:r w:rsidR="00D16A32">
              <w:rPr>
                <w:rFonts w:cs="Times New Roman"/>
                <w:lang w:val="en-GB"/>
              </w:rPr>
              <w:t xml:space="preserve">-region </w:t>
            </w:r>
            <w:r w:rsidRPr="00A223E1">
              <w:rPr>
                <w:rFonts w:cs="Times New Roman"/>
                <w:lang w:val="en-GB"/>
              </w:rPr>
              <w:t xml:space="preserve"> time resolution (fabrication and validation of performance)</w:t>
            </w:r>
          </w:p>
        </w:tc>
        <w:tc>
          <w:tcPr>
            <w:tcW w:w="803" w:type="pct"/>
          </w:tcPr>
          <w:p w14:paraId="6F44BDE4" w14:textId="77777777" w:rsidR="00E46B05" w:rsidRPr="00A223E1" w:rsidRDefault="00E46B05" w:rsidP="00E46B05">
            <w:pPr>
              <w:spacing w:before="40" w:after="40"/>
              <w:ind w:left="34"/>
              <w:rPr>
                <w:rFonts w:cs="Times New Roman"/>
                <w:lang w:val="en-GB"/>
              </w:rPr>
            </w:pPr>
            <w:r w:rsidRPr="00A223E1">
              <w:rPr>
                <w:rFonts w:cs="Times New Roman"/>
                <w:lang w:val="en-GB"/>
              </w:rPr>
              <w:t>Prototype</w:t>
            </w:r>
          </w:p>
        </w:tc>
        <w:tc>
          <w:tcPr>
            <w:tcW w:w="959" w:type="pct"/>
          </w:tcPr>
          <w:p w14:paraId="183429C3" w14:textId="2E3AC531" w:rsidR="00E46B05" w:rsidRPr="00A223E1" w:rsidRDefault="00E46B05" w:rsidP="00E46B05">
            <w:pPr>
              <w:spacing w:before="40" w:after="40"/>
              <w:ind w:left="34"/>
              <w:rPr>
                <w:rFonts w:cs="Times New Roman"/>
                <w:lang w:val="en-GB"/>
              </w:rPr>
            </w:pPr>
            <w:r w:rsidRPr="00A223E1">
              <w:rPr>
                <w:rFonts w:cs="Times New Roman"/>
                <w:lang w:val="en-GB"/>
              </w:rPr>
              <w:t>Timing detectors for experiment upgrades</w:t>
            </w:r>
            <w:r w:rsidR="00D16A32">
              <w:rPr>
                <w:rFonts w:cs="Times New Roman"/>
                <w:lang w:val="en-GB"/>
              </w:rPr>
              <w:t xml:space="preserve"> during HL-LHC and for future colliders</w:t>
            </w:r>
          </w:p>
        </w:tc>
        <w:tc>
          <w:tcPr>
            <w:tcW w:w="752" w:type="pct"/>
          </w:tcPr>
          <w:p w14:paraId="43AD6EE9" w14:textId="7CBFE4D5" w:rsidR="00E46B05" w:rsidRPr="00A223E1" w:rsidRDefault="00D16A32" w:rsidP="00E46B05">
            <w:pPr>
              <w:spacing w:before="40" w:after="40"/>
              <w:ind w:left="34"/>
              <w:rPr>
                <w:rFonts w:cs="Times New Roman"/>
                <w:lang w:val="en-GB"/>
              </w:rPr>
            </w:pPr>
            <w:r>
              <w:rPr>
                <w:rFonts w:cs="Times New Roman"/>
                <w:lang w:val="en-GB"/>
              </w:rPr>
              <w:t>5-15 years</w:t>
            </w:r>
          </w:p>
        </w:tc>
        <w:tc>
          <w:tcPr>
            <w:tcW w:w="584" w:type="pct"/>
          </w:tcPr>
          <w:p w14:paraId="3A972450" w14:textId="1918ABC4" w:rsidR="00E46B05" w:rsidRPr="00A223E1" w:rsidRDefault="00E46B05" w:rsidP="00E46B05">
            <w:pPr>
              <w:spacing w:before="40" w:after="40"/>
              <w:ind w:left="34"/>
              <w:rPr>
                <w:rFonts w:cs="Times New Roman"/>
                <w:highlight w:val="yellow"/>
                <w:lang w:val="en-GB"/>
              </w:rPr>
            </w:pPr>
            <w:r w:rsidRPr="00A223E1">
              <w:rPr>
                <w:rFonts w:cs="Times New Roman"/>
                <w:highlight w:val="yellow"/>
                <w:lang w:val="en-GB"/>
              </w:rPr>
              <w:t>Open hardware</w:t>
            </w:r>
          </w:p>
        </w:tc>
      </w:tr>
      <w:tr w:rsidR="00E46B05" w:rsidRPr="00A223E1" w14:paraId="10C3BC54" w14:textId="5E120AE7" w:rsidTr="008855B0">
        <w:tc>
          <w:tcPr>
            <w:tcW w:w="315" w:type="pct"/>
          </w:tcPr>
          <w:p w14:paraId="506ED5BD" w14:textId="77777777" w:rsidR="00E46B05" w:rsidRPr="00A223E1" w:rsidRDefault="00E46B05" w:rsidP="00E46B05">
            <w:pPr>
              <w:spacing w:before="40" w:after="40"/>
              <w:ind w:left="34"/>
              <w:jc w:val="center"/>
              <w:rPr>
                <w:rFonts w:cs="Times New Roman"/>
                <w:b/>
                <w:lang w:val="en-GB"/>
              </w:rPr>
            </w:pPr>
            <w:r w:rsidRPr="00A223E1">
              <w:rPr>
                <w:rFonts w:cs="Times New Roman"/>
                <w:b/>
                <w:lang w:val="en-GB"/>
              </w:rPr>
              <w:t>7</w:t>
            </w:r>
          </w:p>
        </w:tc>
        <w:tc>
          <w:tcPr>
            <w:tcW w:w="1587" w:type="pct"/>
          </w:tcPr>
          <w:p w14:paraId="7BB50FBA" w14:textId="77777777" w:rsidR="00E46B05" w:rsidRPr="00A223E1" w:rsidRDefault="00E46B05" w:rsidP="00E46B05">
            <w:pPr>
              <w:spacing w:before="40" w:after="40"/>
              <w:ind w:left="34"/>
              <w:rPr>
                <w:rFonts w:cs="Times New Roman"/>
                <w:lang w:val="en-GB"/>
              </w:rPr>
            </w:pPr>
            <w:r w:rsidRPr="00A223E1">
              <w:rPr>
                <w:rFonts w:cs="Times New Roman"/>
                <w:lang w:val="en-GB"/>
              </w:rPr>
              <w:t xml:space="preserve">Industrial co-developed manufacturing of </w:t>
            </w:r>
            <m:oMath>
              <m:r>
                <w:rPr>
                  <w:rFonts w:ascii="Cambria Math" w:hAnsi="Cambria Math" w:cs="Times New Roman"/>
                  <w:lang w:val="en-GB"/>
                </w:rPr>
                <m:t>μ</m:t>
              </m:r>
            </m:oMath>
            <w:r w:rsidRPr="00A223E1">
              <w:rPr>
                <w:rFonts w:cs="Times New Roman"/>
                <w:lang w:val="en-GB"/>
              </w:rPr>
              <w:t xml:space="preserve">-RWELL gas detectors for high-rate tracking over large surfaces </w:t>
            </w:r>
          </w:p>
        </w:tc>
        <w:tc>
          <w:tcPr>
            <w:tcW w:w="803" w:type="pct"/>
          </w:tcPr>
          <w:p w14:paraId="6C295864" w14:textId="77777777" w:rsidR="00E46B05" w:rsidRPr="00A223E1" w:rsidRDefault="00E46B05" w:rsidP="00E46B05">
            <w:pPr>
              <w:spacing w:before="40" w:after="40"/>
              <w:ind w:left="34"/>
              <w:rPr>
                <w:rFonts w:cs="Times New Roman"/>
                <w:lang w:val="en-GB"/>
              </w:rPr>
            </w:pPr>
            <w:r w:rsidRPr="00A223E1">
              <w:rPr>
                <w:rFonts w:cs="Times New Roman"/>
                <w:lang w:val="en-GB"/>
              </w:rPr>
              <w:t>Engineering prototype</w:t>
            </w:r>
          </w:p>
        </w:tc>
        <w:tc>
          <w:tcPr>
            <w:tcW w:w="959" w:type="pct"/>
          </w:tcPr>
          <w:p w14:paraId="32C37DF4" w14:textId="77777777" w:rsidR="00E46B05" w:rsidRPr="00A223E1" w:rsidRDefault="00E46B05" w:rsidP="00E46B05">
            <w:pPr>
              <w:spacing w:before="40" w:after="40"/>
              <w:ind w:left="34"/>
              <w:rPr>
                <w:rFonts w:cs="Times New Roman"/>
                <w:lang w:val="en-GB"/>
              </w:rPr>
            </w:pPr>
            <w:r w:rsidRPr="00A223E1">
              <w:rPr>
                <w:rFonts w:cs="Times New Roman"/>
                <w:lang w:val="en-GB"/>
              </w:rPr>
              <w:t>Tracking and muon detectors for future experiments</w:t>
            </w:r>
          </w:p>
        </w:tc>
        <w:tc>
          <w:tcPr>
            <w:tcW w:w="752" w:type="pct"/>
          </w:tcPr>
          <w:p w14:paraId="53D8C2DD" w14:textId="77777777" w:rsidR="00E46B05" w:rsidRPr="00A223E1" w:rsidRDefault="00E46B05" w:rsidP="00E46B05">
            <w:pPr>
              <w:spacing w:before="40" w:after="40"/>
              <w:ind w:left="34"/>
              <w:rPr>
                <w:rFonts w:cs="Times New Roman"/>
                <w:lang w:val="en-GB"/>
              </w:rPr>
            </w:pPr>
          </w:p>
        </w:tc>
        <w:tc>
          <w:tcPr>
            <w:tcW w:w="584" w:type="pct"/>
          </w:tcPr>
          <w:p w14:paraId="1247537A" w14:textId="0D2A30A4" w:rsidR="00E46B05" w:rsidRPr="00A223E1" w:rsidRDefault="00E46B05" w:rsidP="00E46B05">
            <w:pPr>
              <w:spacing w:before="40" w:after="40"/>
              <w:ind w:left="34"/>
              <w:rPr>
                <w:rFonts w:cs="Times New Roman"/>
                <w:highlight w:val="yellow"/>
                <w:lang w:val="en-GB"/>
              </w:rPr>
            </w:pPr>
            <w:r w:rsidRPr="00A223E1">
              <w:rPr>
                <w:rFonts w:cs="Times New Roman"/>
                <w:highlight w:val="yellow"/>
                <w:lang w:val="en-GB"/>
              </w:rPr>
              <w:t>Patent</w:t>
            </w:r>
          </w:p>
        </w:tc>
      </w:tr>
      <w:tr w:rsidR="00E46B05" w:rsidRPr="00A223E1" w14:paraId="7ED7C241" w14:textId="2ACBF715" w:rsidTr="008855B0">
        <w:tc>
          <w:tcPr>
            <w:tcW w:w="315" w:type="pct"/>
          </w:tcPr>
          <w:p w14:paraId="401CAF51" w14:textId="77777777" w:rsidR="00E46B05" w:rsidRPr="00A223E1" w:rsidRDefault="00E46B05" w:rsidP="00E46B05">
            <w:pPr>
              <w:spacing w:before="40" w:after="40"/>
              <w:ind w:left="34"/>
              <w:jc w:val="center"/>
              <w:rPr>
                <w:rFonts w:cs="Times New Roman"/>
                <w:b/>
                <w:lang w:val="en-GB"/>
              </w:rPr>
            </w:pPr>
            <w:r w:rsidRPr="00A223E1">
              <w:rPr>
                <w:rFonts w:cs="Times New Roman"/>
                <w:b/>
                <w:lang w:val="en-GB"/>
              </w:rPr>
              <w:t>8</w:t>
            </w:r>
          </w:p>
        </w:tc>
        <w:tc>
          <w:tcPr>
            <w:tcW w:w="1587" w:type="pct"/>
          </w:tcPr>
          <w:p w14:paraId="3E7CA659" w14:textId="2DF12153" w:rsidR="00E46B05" w:rsidRPr="00A223E1" w:rsidRDefault="00E46B05" w:rsidP="00E46B05">
            <w:pPr>
              <w:spacing w:before="40" w:after="40"/>
              <w:ind w:left="34"/>
              <w:rPr>
                <w:rFonts w:cs="Times New Roman"/>
                <w:lang w:val="en-GB"/>
              </w:rPr>
            </w:pPr>
            <w:r w:rsidRPr="00A223E1">
              <w:rPr>
                <w:rFonts w:cs="Times New Roman"/>
                <w:lang w:val="en-GB"/>
              </w:rPr>
              <w:t xml:space="preserve">Combined system of electromagnetic and hadronic </w:t>
            </w:r>
            <w:r w:rsidRPr="00A223E1">
              <w:rPr>
                <w:rFonts w:cs="Times New Roman"/>
                <w:lang w:val="en-GB"/>
              </w:rPr>
              <w:lastRenderedPageBreak/>
              <w:t>high granularity calorimeter</w:t>
            </w:r>
            <w:r>
              <w:rPr>
                <w:rFonts w:cs="Times New Roman"/>
                <w:lang w:val="en-GB"/>
              </w:rPr>
              <w:t xml:space="preserve"> readout</w:t>
            </w:r>
          </w:p>
        </w:tc>
        <w:tc>
          <w:tcPr>
            <w:tcW w:w="803" w:type="pct"/>
          </w:tcPr>
          <w:p w14:paraId="4F067E18" w14:textId="77777777" w:rsidR="00E46B05" w:rsidRPr="00A223E1" w:rsidRDefault="00E46B05" w:rsidP="00E46B05">
            <w:pPr>
              <w:spacing w:before="40" w:after="40"/>
              <w:ind w:left="34"/>
              <w:rPr>
                <w:rFonts w:cs="Times New Roman"/>
                <w:lang w:val="en-GB"/>
              </w:rPr>
            </w:pPr>
            <w:r w:rsidRPr="00A223E1">
              <w:rPr>
                <w:rFonts w:cs="Times New Roman"/>
                <w:lang w:val="en-GB"/>
              </w:rPr>
              <w:lastRenderedPageBreak/>
              <w:t>Engineering prototype</w:t>
            </w:r>
          </w:p>
        </w:tc>
        <w:tc>
          <w:tcPr>
            <w:tcW w:w="959" w:type="pct"/>
          </w:tcPr>
          <w:p w14:paraId="3DA1AF88" w14:textId="77777777" w:rsidR="00E46B05" w:rsidRPr="00A223E1" w:rsidRDefault="00E46B05" w:rsidP="00E46B05">
            <w:pPr>
              <w:spacing w:before="40" w:after="40"/>
              <w:ind w:left="34"/>
              <w:rPr>
                <w:rFonts w:cs="Times New Roman"/>
                <w:lang w:val="en-GB"/>
              </w:rPr>
            </w:pPr>
            <w:r w:rsidRPr="00A223E1">
              <w:rPr>
                <w:rFonts w:cs="Times New Roman"/>
                <w:lang w:val="en-GB"/>
              </w:rPr>
              <w:t xml:space="preserve">Calorimetry for future Higgs </w:t>
            </w:r>
            <w:r w:rsidRPr="00A223E1">
              <w:rPr>
                <w:rFonts w:cs="Times New Roman"/>
                <w:lang w:val="en-GB"/>
              </w:rPr>
              <w:lastRenderedPageBreak/>
              <w:t xml:space="preserve">factory experiments </w:t>
            </w:r>
          </w:p>
        </w:tc>
        <w:tc>
          <w:tcPr>
            <w:tcW w:w="752" w:type="pct"/>
          </w:tcPr>
          <w:p w14:paraId="670D9228" w14:textId="5766E88D" w:rsidR="00E46B05" w:rsidRPr="00A223E1" w:rsidRDefault="00E46B05" w:rsidP="00E46B05">
            <w:pPr>
              <w:spacing w:before="40" w:after="40"/>
              <w:ind w:left="34"/>
              <w:rPr>
                <w:rFonts w:cs="Times New Roman"/>
                <w:lang w:val="en-GB"/>
              </w:rPr>
            </w:pPr>
            <w:r>
              <w:rPr>
                <w:rFonts w:cs="Times New Roman"/>
                <w:lang w:val="en-GB"/>
              </w:rPr>
              <w:lastRenderedPageBreak/>
              <w:t>5-10 years</w:t>
            </w:r>
          </w:p>
        </w:tc>
        <w:tc>
          <w:tcPr>
            <w:tcW w:w="584" w:type="pct"/>
          </w:tcPr>
          <w:p w14:paraId="7EB934FC" w14:textId="3A5A7A4D" w:rsidR="00E46B05" w:rsidRPr="000971E9" w:rsidRDefault="00E46B05" w:rsidP="00E46B05">
            <w:pPr>
              <w:spacing w:before="40" w:after="40"/>
              <w:ind w:left="34"/>
              <w:rPr>
                <w:rFonts w:cs="Times New Roman"/>
                <w:lang w:val="en-GB"/>
              </w:rPr>
            </w:pPr>
            <w:r w:rsidRPr="000971E9">
              <w:rPr>
                <w:rFonts w:cs="Times New Roman"/>
                <w:lang w:val="en-GB"/>
              </w:rPr>
              <w:t>Open hardware</w:t>
            </w:r>
          </w:p>
        </w:tc>
      </w:tr>
      <w:tr w:rsidR="00E46B05" w:rsidRPr="00A223E1" w14:paraId="3E629C19" w14:textId="441B0F60" w:rsidTr="008855B0">
        <w:tc>
          <w:tcPr>
            <w:tcW w:w="315" w:type="pct"/>
          </w:tcPr>
          <w:p w14:paraId="36442D40" w14:textId="77777777" w:rsidR="00E46B05" w:rsidRPr="00A223E1" w:rsidRDefault="00E46B05" w:rsidP="00E46B05">
            <w:pPr>
              <w:spacing w:before="40" w:after="40"/>
              <w:ind w:left="34"/>
              <w:jc w:val="center"/>
              <w:rPr>
                <w:rFonts w:cs="Times New Roman"/>
                <w:b/>
                <w:lang w:val="en-GB"/>
              </w:rPr>
            </w:pPr>
            <w:r w:rsidRPr="00A223E1">
              <w:rPr>
                <w:rFonts w:cs="Times New Roman"/>
                <w:b/>
                <w:lang w:val="en-GB"/>
              </w:rPr>
              <w:t>9</w:t>
            </w:r>
          </w:p>
        </w:tc>
        <w:tc>
          <w:tcPr>
            <w:tcW w:w="1587" w:type="pct"/>
          </w:tcPr>
          <w:p w14:paraId="4BC61A21" w14:textId="77777777" w:rsidR="00E46B05" w:rsidRPr="00A223E1" w:rsidRDefault="00E46B05" w:rsidP="00E46B05">
            <w:pPr>
              <w:spacing w:before="40" w:after="40"/>
              <w:ind w:left="34"/>
              <w:rPr>
                <w:rFonts w:cs="Times New Roman"/>
                <w:lang w:val="en-GB"/>
              </w:rPr>
            </w:pPr>
            <w:r w:rsidRPr="00A223E1">
              <w:rPr>
                <w:rFonts w:cs="Times New Roman"/>
                <w:lang w:val="en-GB"/>
              </w:rPr>
              <w:t>System-level prototype of dual phase readout of liquid argon neutrino detector</w:t>
            </w:r>
          </w:p>
        </w:tc>
        <w:tc>
          <w:tcPr>
            <w:tcW w:w="803" w:type="pct"/>
          </w:tcPr>
          <w:p w14:paraId="09E54207" w14:textId="77777777" w:rsidR="00E46B05" w:rsidRPr="00A223E1" w:rsidRDefault="00E46B05" w:rsidP="00E46B05">
            <w:pPr>
              <w:spacing w:before="40" w:after="40"/>
              <w:ind w:left="34"/>
              <w:rPr>
                <w:rFonts w:cs="Times New Roman"/>
                <w:lang w:val="en-GB"/>
              </w:rPr>
            </w:pPr>
            <w:r w:rsidRPr="00A223E1">
              <w:rPr>
                <w:rFonts w:cs="Times New Roman"/>
                <w:lang w:val="en-GB"/>
              </w:rPr>
              <w:t>Prototype</w:t>
            </w:r>
          </w:p>
        </w:tc>
        <w:tc>
          <w:tcPr>
            <w:tcW w:w="959" w:type="pct"/>
          </w:tcPr>
          <w:p w14:paraId="3E0AC634" w14:textId="77777777" w:rsidR="00E46B05" w:rsidRPr="00A223E1" w:rsidRDefault="00E46B05" w:rsidP="00E46B05">
            <w:pPr>
              <w:spacing w:before="40" w:after="40"/>
              <w:ind w:left="34"/>
              <w:rPr>
                <w:rFonts w:cs="Times New Roman"/>
                <w:lang w:val="en-GB"/>
              </w:rPr>
            </w:pPr>
            <w:r w:rsidRPr="00A223E1">
              <w:rPr>
                <w:rFonts w:cs="Times New Roman"/>
                <w:lang w:val="en-GB"/>
              </w:rPr>
              <w:t>Future neutrino experiment (DUNE)</w:t>
            </w:r>
          </w:p>
        </w:tc>
        <w:tc>
          <w:tcPr>
            <w:tcW w:w="752" w:type="pct"/>
          </w:tcPr>
          <w:p w14:paraId="1F462532" w14:textId="77777777" w:rsidR="00E46B05" w:rsidRPr="00A223E1" w:rsidRDefault="00E46B05" w:rsidP="00E46B05">
            <w:pPr>
              <w:spacing w:before="40" w:after="40"/>
              <w:ind w:left="34"/>
              <w:rPr>
                <w:rFonts w:cs="Times New Roman"/>
                <w:lang w:val="en-GB"/>
              </w:rPr>
            </w:pPr>
          </w:p>
        </w:tc>
        <w:tc>
          <w:tcPr>
            <w:tcW w:w="584" w:type="pct"/>
          </w:tcPr>
          <w:p w14:paraId="0A889773" w14:textId="7BDCBB97" w:rsidR="00E46B05" w:rsidRPr="00A223E1" w:rsidRDefault="00E46B05" w:rsidP="00E46B05">
            <w:pPr>
              <w:spacing w:before="40" w:after="40"/>
              <w:ind w:left="34"/>
              <w:rPr>
                <w:rFonts w:cs="Times New Roman"/>
                <w:highlight w:val="yellow"/>
                <w:lang w:val="en-GB"/>
              </w:rPr>
            </w:pPr>
            <w:r w:rsidRPr="00A223E1">
              <w:rPr>
                <w:rFonts w:cs="Times New Roman"/>
                <w:highlight w:val="yellow"/>
                <w:lang w:val="en-GB"/>
              </w:rPr>
              <w:t>Open hardware</w:t>
            </w:r>
          </w:p>
        </w:tc>
      </w:tr>
      <w:tr w:rsidR="00E46B05" w:rsidRPr="00A223E1" w14:paraId="5A755B22" w14:textId="2301D442" w:rsidTr="008855B0">
        <w:tc>
          <w:tcPr>
            <w:tcW w:w="315" w:type="pct"/>
          </w:tcPr>
          <w:p w14:paraId="680B3170" w14:textId="77777777" w:rsidR="00E46B05" w:rsidRPr="00A223E1" w:rsidRDefault="00E46B05" w:rsidP="00E46B05">
            <w:pPr>
              <w:spacing w:before="40" w:after="40"/>
              <w:ind w:left="34"/>
              <w:jc w:val="center"/>
              <w:rPr>
                <w:rFonts w:cs="Times New Roman"/>
                <w:b/>
                <w:lang w:val="en-GB"/>
              </w:rPr>
            </w:pPr>
            <w:r w:rsidRPr="00A223E1">
              <w:rPr>
                <w:rFonts w:cs="Times New Roman"/>
                <w:b/>
                <w:lang w:val="en-GB"/>
              </w:rPr>
              <w:t>10</w:t>
            </w:r>
          </w:p>
        </w:tc>
        <w:tc>
          <w:tcPr>
            <w:tcW w:w="1587" w:type="pct"/>
          </w:tcPr>
          <w:p w14:paraId="61205A99" w14:textId="1FABAD36" w:rsidR="00E46B05" w:rsidRPr="00A223E1" w:rsidRDefault="00E46B05" w:rsidP="00E46B05">
            <w:pPr>
              <w:spacing w:before="40" w:after="40"/>
              <w:ind w:left="34"/>
              <w:rPr>
                <w:rFonts w:cs="Times New Roman"/>
                <w:lang w:val="en-GB"/>
              </w:rPr>
            </w:pPr>
            <w:r w:rsidRPr="00A223E1">
              <w:rPr>
                <w:rFonts w:cs="Times New Roman"/>
                <w:lang w:val="en-GB"/>
              </w:rPr>
              <w:t xml:space="preserve">Light-weight supports with integrated cooling for tracking detectors (design, construction, validation). </w:t>
            </w:r>
          </w:p>
        </w:tc>
        <w:tc>
          <w:tcPr>
            <w:tcW w:w="803" w:type="pct"/>
          </w:tcPr>
          <w:p w14:paraId="31407F7E" w14:textId="77777777" w:rsidR="00E46B05" w:rsidRPr="00A223E1" w:rsidRDefault="00E46B05" w:rsidP="00E46B05">
            <w:pPr>
              <w:spacing w:before="40" w:after="40"/>
              <w:ind w:left="34"/>
              <w:rPr>
                <w:rFonts w:cs="Times New Roman"/>
                <w:lang w:val="en-GB"/>
              </w:rPr>
            </w:pPr>
            <w:r w:rsidRPr="00A223E1">
              <w:rPr>
                <w:rFonts w:cs="Times New Roman"/>
                <w:lang w:val="en-GB"/>
              </w:rPr>
              <w:t>Prototypes</w:t>
            </w:r>
          </w:p>
        </w:tc>
        <w:tc>
          <w:tcPr>
            <w:tcW w:w="959" w:type="pct"/>
          </w:tcPr>
          <w:p w14:paraId="32F41FD1" w14:textId="1820C43D" w:rsidR="00E46B05" w:rsidRPr="00A223E1" w:rsidRDefault="00E46B05" w:rsidP="00E46B05">
            <w:pPr>
              <w:spacing w:before="40" w:after="40"/>
              <w:ind w:left="34"/>
              <w:rPr>
                <w:rFonts w:cs="Times New Roman"/>
                <w:lang w:val="en-GB"/>
              </w:rPr>
            </w:pPr>
            <w:r w:rsidRPr="00A223E1">
              <w:rPr>
                <w:rFonts w:cs="Times New Roman"/>
                <w:lang w:val="en-GB"/>
              </w:rPr>
              <w:t xml:space="preserve">Tracking detectors </w:t>
            </w:r>
            <w:r w:rsidR="00D16A32">
              <w:rPr>
                <w:rFonts w:cs="Times New Roman"/>
                <w:lang w:val="en-GB"/>
              </w:rPr>
              <w:t xml:space="preserve">for </w:t>
            </w:r>
            <w:r w:rsidR="00D16A32" w:rsidRPr="00A223E1">
              <w:rPr>
                <w:rFonts w:cs="Times New Roman"/>
                <w:lang w:val="en-GB"/>
              </w:rPr>
              <w:t>experiment upgrades</w:t>
            </w:r>
            <w:r w:rsidR="00D16A32">
              <w:rPr>
                <w:rFonts w:cs="Times New Roman"/>
                <w:lang w:val="en-GB"/>
              </w:rPr>
              <w:t xml:space="preserve"> during HL-LHC and for future colliders</w:t>
            </w:r>
          </w:p>
        </w:tc>
        <w:tc>
          <w:tcPr>
            <w:tcW w:w="752" w:type="pct"/>
          </w:tcPr>
          <w:p w14:paraId="651F287D" w14:textId="77777777" w:rsidR="00E46B05" w:rsidRPr="00A223E1" w:rsidRDefault="00E46B05" w:rsidP="00E46B05">
            <w:pPr>
              <w:spacing w:before="40" w:after="40"/>
              <w:ind w:left="34"/>
              <w:rPr>
                <w:rFonts w:cs="Times New Roman"/>
                <w:lang w:val="en-GB"/>
              </w:rPr>
            </w:pPr>
          </w:p>
        </w:tc>
        <w:tc>
          <w:tcPr>
            <w:tcW w:w="584" w:type="pct"/>
          </w:tcPr>
          <w:p w14:paraId="2F742B65" w14:textId="1B3C0DF0" w:rsidR="00E46B05" w:rsidRPr="00A223E1" w:rsidRDefault="00D16A32" w:rsidP="00E46B05">
            <w:pPr>
              <w:spacing w:before="40" w:after="40"/>
              <w:ind w:left="34"/>
              <w:rPr>
                <w:rFonts w:cs="Times New Roman"/>
                <w:highlight w:val="yellow"/>
                <w:lang w:val="en-GB"/>
              </w:rPr>
            </w:pPr>
            <w:r>
              <w:rPr>
                <w:rFonts w:cs="Times New Roman"/>
                <w:highlight w:val="yellow"/>
                <w:lang w:val="en-GB"/>
              </w:rPr>
              <w:t xml:space="preserve">Open hardware, </w:t>
            </w:r>
            <w:r w:rsidR="00E46B05" w:rsidRPr="00A223E1">
              <w:rPr>
                <w:rFonts w:cs="Times New Roman"/>
                <w:highlight w:val="yellow"/>
                <w:lang w:val="en-GB"/>
              </w:rPr>
              <w:t>Patent</w:t>
            </w:r>
          </w:p>
        </w:tc>
      </w:tr>
      <w:tr w:rsidR="00E46B05" w:rsidRPr="00A223E1" w14:paraId="64FC2F85" w14:textId="51F21D4F" w:rsidTr="008855B0">
        <w:tc>
          <w:tcPr>
            <w:tcW w:w="315" w:type="pct"/>
          </w:tcPr>
          <w:p w14:paraId="633608C2" w14:textId="77777777" w:rsidR="00E46B05" w:rsidRPr="00A223E1" w:rsidRDefault="00E46B05" w:rsidP="00E46B05">
            <w:pPr>
              <w:spacing w:before="40" w:after="40"/>
              <w:ind w:left="34"/>
              <w:jc w:val="center"/>
              <w:rPr>
                <w:rFonts w:cs="Times New Roman"/>
                <w:b/>
                <w:lang w:val="en-GB"/>
              </w:rPr>
            </w:pPr>
            <w:r w:rsidRPr="00A223E1">
              <w:rPr>
                <w:rFonts w:cs="Times New Roman"/>
                <w:b/>
                <w:lang w:val="en-GB"/>
              </w:rPr>
              <w:t>11</w:t>
            </w:r>
          </w:p>
        </w:tc>
        <w:tc>
          <w:tcPr>
            <w:tcW w:w="1587" w:type="pct"/>
          </w:tcPr>
          <w:p w14:paraId="7473704D" w14:textId="16408D56" w:rsidR="00E46B05" w:rsidRPr="00A223E1" w:rsidRDefault="00AE5073" w:rsidP="00E46B05">
            <w:pPr>
              <w:spacing w:before="40" w:after="40"/>
              <w:ind w:left="34"/>
              <w:rPr>
                <w:rFonts w:cs="Times New Roman"/>
                <w:lang w:val="en-GB"/>
              </w:rPr>
            </w:pPr>
            <w:r>
              <w:rPr>
                <w:rFonts w:cs="Times New Roman"/>
                <w:lang w:val="en-GB"/>
              </w:rPr>
              <w:t>Test structures and test</w:t>
            </w:r>
            <w:r w:rsidR="00E46B05" w:rsidRPr="00A223E1">
              <w:rPr>
                <w:rFonts w:cs="Times New Roman"/>
                <w:lang w:val="en-GB"/>
              </w:rPr>
              <w:t xml:space="preserve"> ASICs in next-generation (28 nm) microelectronics node</w:t>
            </w:r>
            <w:r>
              <w:rPr>
                <w:rFonts w:cs="Times New Roman"/>
                <w:lang w:val="en-GB"/>
              </w:rPr>
              <w:t>s</w:t>
            </w:r>
          </w:p>
        </w:tc>
        <w:tc>
          <w:tcPr>
            <w:tcW w:w="803" w:type="pct"/>
          </w:tcPr>
          <w:p w14:paraId="0BA82E0A" w14:textId="77777777" w:rsidR="00E46B05" w:rsidRPr="00A223E1" w:rsidRDefault="00E46B05" w:rsidP="00E46B05">
            <w:pPr>
              <w:spacing w:before="40" w:after="40"/>
              <w:ind w:left="34"/>
              <w:rPr>
                <w:rFonts w:cs="Times New Roman"/>
                <w:lang w:val="en-GB"/>
              </w:rPr>
            </w:pPr>
            <w:r w:rsidRPr="00A223E1">
              <w:rPr>
                <w:rFonts w:cs="Times New Roman"/>
                <w:lang w:val="en-GB"/>
              </w:rPr>
              <w:t>Demonstrators</w:t>
            </w:r>
          </w:p>
        </w:tc>
        <w:tc>
          <w:tcPr>
            <w:tcW w:w="959" w:type="pct"/>
          </w:tcPr>
          <w:p w14:paraId="2FE450CA" w14:textId="77777777" w:rsidR="00E46B05" w:rsidRPr="00A223E1" w:rsidRDefault="00E46B05" w:rsidP="00E46B05">
            <w:pPr>
              <w:spacing w:before="40" w:after="40"/>
              <w:ind w:left="34"/>
              <w:rPr>
                <w:rFonts w:cs="Times New Roman"/>
                <w:lang w:val="en-GB"/>
              </w:rPr>
            </w:pPr>
            <w:r w:rsidRPr="00A223E1">
              <w:rPr>
                <w:rFonts w:cs="Times New Roman"/>
                <w:lang w:val="en-GB"/>
              </w:rPr>
              <w:t>Pixel vertex detectors for HL-LHC upgrades and future Higgs factory experiments</w:t>
            </w:r>
          </w:p>
        </w:tc>
        <w:tc>
          <w:tcPr>
            <w:tcW w:w="752" w:type="pct"/>
          </w:tcPr>
          <w:p w14:paraId="6424AC7D" w14:textId="77777777" w:rsidR="00E46B05" w:rsidRPr="00A223E1" w:rsidRDefault="00E46B05" w:rsidP="00E46B05">
            <w:pPr>
              <w:spacing w:before="40" w:after="40"/>
              <w:ind w:left="34"/>
              <w:rPr>
                <w:rFonts w:cs="Times New Roman"/>
                <w:lang w:val="en-GB"/>
              </w:rPr>
            </w:pPr>
          </w:p>
        </w:tc>
        <w:tc>
          <w:tcPr>
            <w:tcW w:w="584" w:type="pct"/>
          </w:tcPr>
          <w:p w14:paraId="33DCC248" w14:textId="4295D17F" w:rsidR="00E46B05" w:rsidRPr="00A223E1" w:rsidRDefault="00E46B05" w:rsidP="00E46B05">
            <w:pPr>
              <w:spacing w:before="40" w:after="40"/>
              <w:ind w:left="34"/>
              <w:rPr>
                <w:rFonts w:cs="Times New Roman"/>
                <w:highlight w:val="yellow"/>
                <w:lang w:val="en-GB"/>
              </w:rPr>
            </w:pPr>
            <w:r w:rsidRPr="00A223E1">
              <w:rPr>
                <w:rFonts w:cs="Times New Roman"/>
                <w:highlight w:val="yellow"/>
                <w:lang w:val="en-GB"/>
              </w:rPr>
              <w:t>Open hardware</w:t>
            </w:r>
          </w:p>
        </w:tc>
      </w:tr>
      <w:tr w:rsidR="008855B0" w:rsidRPr="00A223E1" w14:paraId="4D3AA189" w14:textId="55C9BFAB" w:rsidTr="008855B0">
        <w:tc>
          <w:tcPr>
            <w:tcW w:w="315" w:type="pct"/>
          </w:tcPr>
          <w:p w14:paraId="39B7EEDD" w14:textId="53542A7E" w:rsidR="008855B0" w:rsidRPr="00A223E1" w:rsidRDefault="008855B0" w:rsidP="008855B0">
            <w:pPr>
              <w:spacing w:before="40" w:after="40"/>
              <w:ind w:left="34"/>
              <w:jc w:val="center"/>
              <w:rPr>
                <w:rFonts w:cs="Times New Roman"/>
                <w:b/>
                <w:lang w:val="en-GB"/>
              </w:rPr>
            </w:pPr>
            <w:r w:rsidRPr="00A223E1">
              <w:rPr>
                <w:rFonts w:cs="Times New Roman"/>
                <w:b/>
                <w:lang w:val="en-GB"/>
              </w:rPr>
              <w:t>12</w:t>
            </w:r>
          </w:p>
        </w:tc>
        <w:tc>
          <w:tcPr>
            <w:tcW w:w="1587" w:type="pct"/>
          </w:tcPr>
          <w:p w14:paraId="792AF085" w14:textId="129B152A" w:rsidR="008855B0" w:rsidRPr="00A223E1" w:rsidRDefault="008855B0" w:rsidP="008855B0">
            <w:pPr>
              <w:spacing w:before="40" w:after="40"/>
              <w:ind w:left="34"/>
              <w:rPr>
                <w:rFonts w:cs="Times New Roman"/>
                <w:lang w:val="en-GB"/>
              </w:rPr>
            </w:pPr>
            <w:r w:rsidRPr="00A223E1">
              <w:rPr>
                <w:rFonts w:cs="Times New Roman"/>
                <w:lang w:val="en-GB"/>
              </w:rPr>
              <w:t>Generalised parametric approaches to the simulation of calorimetric showers using machine learning</w:t>
            </w:r>
          </w:p>
        </w:tc>
        <w:tc>
          <w:tcPr>
            <w:tcW w:w="803" w:type="pct"/>
          </w:tcPr>
          <w:p w14:paraId="7F5A28B5" w14:textId="0B4C3B57" w:rsidR="008855B0" w:rsidRPr="00A223E1" w:rsidRDefault="008855B0" w:rsidP="008855B0">
            <w:pPr>
              <w:spacing w:before="40" w:after="40"/>
              <w:ind w:left="34"/>
              <w:rPr>
                <w:rFonts w:cs="Times New Roman"/>
                <w:lang w:val="en-GB"/>
              </w:rPr>
            </w:pPr>
            <w:r w:rsidRPr="00A223E1">
              <w:rPr>
                <w:rFonts w:cs="Times New Roman"/>
                <w:lang w:val="en-GB"/>
              </w:rPr>
              <w:t>Software</w:t>
            </w:r>
          </w:p>
        </w:tc>
        <w:tc>
          <w:tcPr>
            <w:tcW w:w="959" w:type="pct"/>
          </w:tcPr>
          <w:p w14:paraId="4FC4D560" w14:textId="6F516546" w:rsidR="008855B0" w:rsidRPr="00A223E1" w:rsidRDefault="008855B0" w:rsidP="008855B0">
            <w:pPr>
              <w:spacing w:before="40" w:after="40"/>
              <w:ind w:left="34"/>
              <w:rPr>
                <w:rFonts w:cs="Times New Roman"/>
                <w:lang w:val="en-GB"/>
              </w:rPr>
            </w:pPr>
            <w:r w:rsidRPr="00A223E1">
              <w:rPr>
                <w:rFonts w:cs="Times New Roman"/>
                <w:lang w:val="en-GB"/>
              </w:rPr>
              <w:t>Orders of magnitude gain in time for detector simulation,  serving detector R&amp;D and all experiments</w:t>
            </w:r>
          </w:p>
        </w:tc>
        <w:tc>
          <w:tcPr>
            <w:tcW w:w="752" w:type="pct"/>
          </w:tcPr>
          <w:p w14:paraId="3031F65E" w14:textId="483EF3FA" w:rsidR="008855B0" w:rsidRPr="00A223E1" w:rsidRDefault="008855B0" w:rsidP="008855B0">
            <w:pPr>
              <w:spacing w:before="40" w:after="40"/>
              <w:ind w:left="34"/>
              <w:rPr>
                <w:rFonts w:cs="Times New Roman"/>
                <w:lang w:val="en-GB"/>
              </w:rPr>
            </w:pPr>
            <w:r>
              <w:rPr>
                <w:rFonts w:cs="Times New Roman"/>
                <w:lang w:val="en-GB"/>
              </w:rPr>
              <w:t>2 to 5 years</w:t>
            </w:r>
          </w:p>
        </w:tc>
        <w:tc>
          <w:tcPr>
            <w:tcW w:w="584" w:type="pct"/>
          </w:tcPr>
          <w:p w14:paraId="650582C4" w14:textId="72B9B03B" w:rsidR="008855B0" w:rsidRPr="00A223E1" w:rsidRDefault="008855B0" w:rsidP="008855B0">
            <w:pPr>
              <w:spacing w:before="40" w:after="40"/>
              <w:ind w:left="34"/>
              <w:rPr>
                <w:rFonts w:cs="Times New Roman"/>
                <w:highlight w:val="yellow"/>
                <w:lang w:val="en-GB"/>
              </w:rPr>
            </w:pPr>
            <w:r w:rsidRPr="006A2241">
              <w:rPr>
                <w:rFonts w:cs="Times New Roman"/>
                <w:lang w:val="en-GB"/>
              </w:rPr>
              <w:t>Open software licence</w:t>
            </w:r>
          </w:p>
        </w:tc>
      </w:tr>
    </w:tbl>
    <w:p w14:paraId="57A09AFD" w14:textId="5481CE97" w:rsidR="008C4505" w:rsidRPr="00AC5563" w:rsidRDefault="008C4505" w:rsidP="00AC5563">
      <w:pPr>
        <w:rPr>
          <w:rFonts w:cs="Times New Roman"/>
          <w:b/>
          <w:lang w:val="en-GB"/>
        </w:rPr>
      </w:pPr>
      <w:r w:rsidRPr="00AC5563">
        <w:rPr>
          <w:rFonts w:cs="Times New Roman"/>
          <w:b/>
          <w:lang w:val="en-GB"/>
        </w:rPr>
        <w:t>Dissemination and publishing of results</w:t>
      </w:r>
      <w:r w:rsidR="00AC5563">
        <w:rPr>
          <w:rFonts w:cs="Times New Roman"/>
          <w:b/>
          <w:lang w:val="en-GB"/>
        </w:rPr>
        <w:t xml:space="preserve">: </w:t>
      </w:r>
      <w:r w:rsidRPr="00A223E1">
        <w:rPr>
          <w:rFonts w:cs="Times New Roman"/>
          <w:lang w:val="en-GB"/>
        </w:rPr>
        <w:t>The beneficiaries will endeavour to publish the results of the AIDAinnova as swiftly as possible in conference proceedings and scientific journals as appropriate. These publications will be</w:t>
      </w:r>
      <w:r w:rsidR="00412466">
        <w:rPr>
          <w:rFonts w:cs="Times New Roman"/>
          <w:lang w:val="en-GB"/>
        </w:rPr>
        <w:t xml:space="preserve"> monitored, and, where appropriate</w:t>
      </w:r>
      <w:r w:rsidR="009D571C">
        <w:rPr>
          <w:rFonts w:cs="Times New Roman"/>
          <w:lang w:val="en-GB"/>
        </w:rPr>
        <w:t>,</w:t>
      </w:r>
      <w:r w:rsidRPr="00A223E1">
        <w:rPr>
          <w:rFonts w:cs="Times New Roman"/>
          <w:lang w:val="en-GB"/>
        </w:rPr>
        <w:t xml:space="preserve"> peer-reviewed internally as described in WP2. The Consortium Agreement will define the procedures for publication, which will take into account the potential for commercial exploitation and/or the need for protection of IPR of the results concerned, with due consideration of the IP practices of all participants.</w:t>
      </w:r>
    </w:p>
    <w:p w14:paraId="4C45C22D" w14:textId="7379C37D" w:rsidR="008C4505" w:rsidRPr="00AC5563" w:rsidRDefault="008C4505" w:rsidP="00AC5563">
      <w:pPr>
        <w:spacing w:after="60"/>
        <w:rPr>
          <w:rFonts w:cs="Times New Roman"/>
          <w:b/>
          <w:lang w:val="en-GB"/>
        </w:rPr>
      </w:pPr>
      <w:r w:rsidRPr="00AC5563">
        <w:rPr>
          <w:rFonts w:cs="Times New Roman"/>
          <w:b/>
          <w:lang w:val="en-GB"/>
        </w:rPr>
        <w:t>Open Source / Open Hardware</w:t>
      </w:r>
      <w:r w:rsidR="00AC5563">
        <w:rPr>
          <w:rFonts w:cs="Times New Roman"/>
          <w:b/>
          <w:lang w:val="en-GB"/>
        </w:rPr>
        <w:t xml:space="preserve">: </w:t>
      </w:r>
      <w:r w:rsidRPr="00A223E1">
        <w:rPr>
          <w:rFonts w:cs="Times New Roman"/>
          <w:lang w:val="en-GB"/>
        </w:rPr>
        <w:t>In some cases the technologies developed in the framework of the project will not require large investments to be adopted by industry. To maximise the dissemination and the adoption of these technologies by industry, they can be licensed with open source licenses. In the case of software (WP12) there are several Open Source Licenses available. For hardware (WP3-WP10), CERN has prepared the CERN Open Hardware license, which has already been adopted widely by the HEP community. The Knowledge Transfer Group of CERN will help the participants to identify the best license to be used.</w:t>
      </w:r>
    </w:p>
    <w:p w14:paraId="7DB2AB39" w14:textId="2B218A45" w:rsidR="008C4505" w:rsidRPr="00AC5563" w:rsidRDefault="008C4505" w:rsidP="00AC5563">
      <w:pPr>
        <w:spacing w:after="60"/>
        <w:rPr>
          <w:rFonts w:cs="Times New Roman"/>
          <w:b/>
          <w:lang w:val="en-GB"/>
        </w:rPr>
      </w:pPr>
      <w:r w:rsidRPr="00AC5563">
        <w:rPr>
          <w:rFonts w:cs="Times New Roman"/>
          <w:b/>
          <w:lang w:val="en-GB"/>
        </w:rPr>
        <w:t>Open access publications</w:t>
      </w:r>
      <w:r w:rsidR="00AC5563">
        <w:rPr>
          <w:rFonts w:cs="Times New Roman"/>
          <w:b/>
          <w:lang w:val="en-GB"/>
        </w:rPr>
        <w:t xml:space="preserve">: </w:t>
      </w:r>
      <w:r w:rsidRPr="00A223E1">
        <w:rPr>
          <w:rFonts w:cs="Times New Roman"/>
          <w:lang w:val="en-GB"/>
        </w:rPr>
        <w:t>AIDA</w:t>
      </w:r>
      <w:r w:rsidR="00AE5073">
        <w:rPr>
          <w:rFonts w:cs="Times New Roman"/>
          <w:lang w:val="en-GB"/>
        </w:rPr>
        <w:t xml:space="preserve">innova </w:t>
      </w:r>
      <w:r w:rsidRPr="00A223E1">
        <w:rPr>
          <w:rFonts w:cs="Times New Roman"/>
          <w:lang w:val="en-GB"/>
        </w:rPr>
        <w:t xml:space="preserve">is expected to produce a large and diverse array of publications and </w:t>
      </w:r>
      <w:r w:rsidRPr="00A223E1">
        <w:rPr>
          <w:rFonts w:cs="Times New Roman"/>
          <w:b/>
          <w:lang w:val="en-GB"/>
        </w:rPr>
        <w:t>particular attention will be devoted to the principle of open access</w:t>
      </w:r>
      <w:r w:rsidRPr="00A223E1">
        <w:rPr>
          <w:rFonts w:cs="Times New Roman"/>
          <w:lang w:val="en-GB"/>
        </w:rPr>
        <w:t xml:space="preserve">, in accordance with the </w:t>
      </w:r>
      <w:r w:rsidR="00AE5073" w:rsidRPr="00A223E1">
        <w:rPr>
          <w:rFonts w:cs="Times New Roman"/>
          <w:lang w:val="en-GB"/>
        </w:rPr>
        <w:t>Horizon 2020 requirements</w:t>
      </w:r>
      <w:r w:rsidRPr="00A223E1">
        <w:rPr>
          <w:rFonts w:cs="Times New Roman"/>
          <w:lang w:val="en-GB"/>
        </w:rPr>
        <w:t xml:space="preserve">. </w:t>
      </w:r>
    </w:p>
    <w:p w14:paraId="4A5FA3EA" w14:textId="77777777" w:rsidR="008C4505" w:rsidRPr="00A223E1" w:rsidRDefault="008C4505" w:rsidP="008C4505">
      <w:pPr>
        <w:rPr>
          <w:rFonts w:cs="Times New Roman"/>
          <w:lang w:val="en-GB"/>
        </w:rPr>
      </w:pPr>
      <w:r w:rsidRPr="00A223E1">
        <w:rPr>
          <w:rFonts w:cs="Times New Roman"/>
          <w:lang w:val="en-GB"/>
        </w:rPr>
        <w:t>This EU project will make use of both Open Access standards (“Gold” and “Green”), which ensure that readers are granted access to scientific material without financial, legal or technical barriers. The “Gold” standard is preferred for peer-reviewed publications directly submitted to open-access journals. The “Green” standard represents self-archiving in an open repository such as ArXiv.org, widely used by the HEP community, and may also be implemented through the CERN Document Server (CDS)</w:t>
      </w:r>
      <w:r w:rsidRPr="00A223E1">
        <w:rPr>
          <w:rStyle w:val="Appelnotedebasdep"/>
          <w:lang w:val="en-GB"/>
        </w:rPr>
        <w:footnoteReference w:id="20"/>
      </w:r>
      <w:r w:rsidRPr="00A223E1">
        <w:rPr>
          <w:rFonts w:cs="Times New Roman"/>
          <w:lang w:val="en-GB"/>
        </w:rPr>
        <w:t xml:space="preserve"> and CERN’s EDMS</w:t>
      </w:r>
      <w:r w:rsidRPr="00A223E1">
        <w:rPr>
          <w:rStyle w:val="Appelnotedebasdep"/>
          <w:lang w:val="en-GB"/>
        </w:rPr>
        <w:footnoteReference w:id="21"/>
      </w:r>
      <w:r w:rsidRPr="00A223E1">
        <w:rPr>
          <w:rFonts w:cs="Times New Roman"/>
          <w:lang w:val="en-GB"/>
        </w:rPr>
        <w:t xml:space="preserve"> platform.</w:t>
      </w:r>
    </w:p>
    <w:p w14:paraId="6441EED2" w14:textId="231E6AAA" w:rsidR="008C4505" w:rsidRPr="00A223E1" w:rsidRDefault="008C4505" w:rsidP="008C4505">
      <w:pPr>
        <w:rPr>
          <w:rFonts w:cs="Times New Roman"/>
          <w:lang w:val="en-GB"/>
        </w:rPr>
      </w:pPr>
      <w:r w:rsidRPr="00A223E1">
        <w:rPr>
          <w:rFonts w:cs="Times New Roman"/>
          <w:lang w:val="en-GB"/>
        </w:rPr>
        <w:t>In addition, for improvements to open source software used by the community, CERN provides source code and software repositories</w:t>
      </w:r>
      <w:r w:rsidRPr="00A223E1">
        <w:rPr>
          <w:rStyle w:val="Appelnotedebasdep"/>
          <w:lang w:val="en-GB"/>
        </w:rPr>
        <w:footnoteReference w:id="22"/>
      </w:r>
      <w:r w:rsidRPr="00A223E1">
        <w:rPr>
          <w:rFonts w:cs="Times New Roman"/>
          <w:lang w:val="en-GB"/>
        </w:rPr>
        <w:t xml:space="preserve">. Its IT department manages centrally more than 3,000 repositories, ensuring </w:t>
      </w:r>
      <w:r w:rsidRPr="00A223E1">
        <w:rPr>
          <w:rFonts w:cs="Times New Roman"/>
          <w:lang w:val="en-GB"/>
        </w:rPr>
        <w:lastRenderedPageBreak/>
        <w:t xml:space="preserve">operation and maintenance of various product generations concurrently and supporting transitions between technologies. </w:t>
      </w:r>
      <w:r w:rsidRPr="00A223E1">
        <w:rPr>
          <w:rFonts w:cs="Times New Roman"/>
          <w:b/>
          <w:lang w:val="en-GB"/>
        </w:rPr>
        <w:t>Those</w:t>
      </w:r>
      <w:r w:rsidRPr="00A223E1">
        <w:rPr>
          <w:rFonts w:cs="Times New Roman"/>
          <w:lang w:val="en-GB"/>
        </w:rPr>
        <w:t xml:space="preserve"> </w:t>
      </w:r>
      <w:r w:rsidRPr="00A223E1">
        <w:rPr>
          <w:rFonts w:cs="Times New Roman"/>
          <w:b/>
          <w:lang w:val="en-GB"/>
        </w:rPr>
        <w:t>repositories are also suitable means to distribute raw data and measurement results to the community</w:t>
      </w:r>
      <w:r w:rsidRPr="00A223E1">
        <w:rPr>
          <w:rFonts w:cs="Times New Roman"/>
          <w:lang w:val="en-GB"/>
        </w:rPr>
        <w:t>, easing access ranging all the way from rigorously controlled data sets to ensure a high</w:t>
      </w:r>
      <w:r w:rsidR="004C655D" w:rsidRPr="00A223E1">
        <w:rPr>
          <w:rFonts w:cs="Times New Roman"/>
          <w:lang w:val="en-GB"/>
        </w:rPr>
        <w:t xml:space="preserve"> </w:t>
      </w:r>
      <w:r w:rsidRPr="00A223E1">
        <w:rPr>
          <w:rFonts w:cs="Times New Roman"/>
          <w:lang w:val="en-GB"/>
        </w:rPr>
        <w:t xml:space="preserve">level of confidence and reliability, to very open and instantaneously available data for fast external verification and dissemination. </w:t>
      </w:r>
    </w:p>
    <w:p w14:paraId="04BD4C92" w14:textId="5423BC3C" w:rsidR="008C4505" w:rsidRPr="00AC5563" w:rsidRDefault="008C4505" w:rsidP="008C4505">
      <w:pPr>
        <w:rPr>
          <w:rFonts w:cs="Times New Roman"/>
          <w:b/>
          <w:lang w:val="en-GB"/>
        </w:rPr>
      </w:pPr>
      <w:r w:rsidRPr="00AC5563">
        <w:rPr>
          <w:rFonts w:cs="Times New Roman"/>
          <w:b/>
          <w:lang w:val="en-GB"/>
        </w:rPr>
        <w:t>Management of Intellectual Property Rights (IPR)</w:t>
      </w:r>
      <w:r w:rsidR="00AC5563">
        <w:rPr>
          <w:rFonts w:cs="Times New Roman"/>
          <w:b/>
          <w:lang w:val="en-GB"/>
        </w:rPr>
        <w:t xml:space="preserve">: </w:t>
      </w:r>
      <w:r w:rsidRPr="00A223E1">
        <w:rPr>
          <w:rFonts w:cs="Times New Roman"/>
          <w:lang w:val="en-GB"/>
        </w:rPr>
        <w:t xml:space="preserve">The management of IPR is essential in order to maximise efficiently the exploitation of the research results and to protect the interest of innovative institutes and companies. The Communication, </w:t>
      </w:r>
      <w:r w:rsidR="009D571C">
        <w:rPr>
          <w:rFonts w:cs="Times New Roman"/>
          <w:lang w:val="en-GB"/>
        </w:rPr>
        <w:t>Outreach</w:t>
      </w:r>
      <w:r w:rsidR="009D571C" w:rsidRPr="00A223E1">
        <w:rPr>
          <w:rFonts w:cs="Times New Roman"/>
          <w:lang w:val="en-GB"/>
        </w:rPr>
        <w:t xml:space="preserve"> </w:t>
      </w:r>
      <w:r w:rsidRPr="00A223E1">
        <w:rPr>
          <w:rFonts w:cs="Times New Roman"/>
          <w:lang w:val="en-GB"/>
        </w:rPr>
        <w:t xml:space="preserve">and Innovation work package (WP2) will </w:t>
      </w:r>
      <w:r w:rsidRPr="00A223E1">
        <w:rPr>
          <w:rFonts w:cs="Times New Roman"/>
          <w:b/>
          <w:lang w:val="en-GB"/>
        </w:rPr>
        <w:t>identify the background IPR</w:t>
      </w:r>
      <w:r w:rsidRPr="00A223E1">
        <w:rPr>
          <w:rFonts w:cs="Times New Roman"/>
          <w:lang w:val="en-GB"/>
        </w:rPr>
        <w:t xml:space="preserve"> of all beneficiaries and set up the legal basis for agreements on obligations and rights, in order to achieve the protection and exploitation of the IP assets generated by AIDAinnova. To ensure an </w:t>
      </w:r>
      <w:r w:rsidRPr="00A223E1">
        <w:rPr>
          <w:rFonts w:cs="Times New Roman"/>
          <w:b/>
          <w:lang w:val="en-GB"/>
        </w:rPr>
        <w:t>efficient and fair protection of IP</w:t>
      </w:r>
      <w:r w:rsidRPr="00A223E1">
        <w:rPr>
          <w:rFonts w:cs="Times New Roman"/>
          <w:lang w:val="en-GB"/>
        </w:rPr>
        <w:t xml:space="preserve"> the Knowledge Transfer Group of CERN will act as a liaison between the different beneficiaries to ensure that ownership of possible new IP</w:t>
      </w:r>
      <w:r w:rsidR="004C655D" w:rsidRPr="00A223E1">
        <w:rPr>
          <w:rFonts w:cs="Times New Roman"/>
          <w:lang w:val="en-GB"/>
        </w:rPr>
        <w:t>s</w:t>
      </w:r>
      <w:r w:rsidRPr="00A223E1">
        <w:rPr>
          <w:rFonts w:cs="Times New Roman"/>
          <w:lang w:val="en-GB"/>
        </w:rPr>
        <w:t xml:space="preserve"> is properly distributed and that this process goes smoothly. Any potential disputes will be settled on the basis of the background declarations disclosed before the start of the project. </w:t>
      </w:r>
    </w:p>
    <w:p w14:paraId="6D2F268C" w14:textId="0D32B336" w:rsidR="008C4505" w:rsidRPr="00A223E1" w:rsidRDefault="008C4505" w:rsidP="008C4505">
      <w:pPr>
        <w:rPr>
          <w:rFonts w:cs="Times New Roman"/>
          <w:b/>
          <w:lang w:val="en-GB"/>
        </w:rPr>
      </w:pPr>
      <w:r w:rsidRPr="00A223E1">
        <w:rPr>
          <w:rFonts w:cs="Times New Roman"/>
          <w:lang w:val="en-GB"/>
        </w:rPr>
        <w:t xml:space="preserve">The principles for dissemination, access and use of results generated through AIDAinnova (Foreground) will fully comply with the Rules for Participation and Dissemination in </w:t>
      </w:r>
      <w:r w:rsidR="00830968" w:rsidRPr="00A223E1">
        <w:rPr>
          <w:rFonts w:cs="Times New Roman"/>
          <w:lang w:val="en-GB"/>
        </w:rPr>
        <w:t xml:space="preserve">Horizon 2020, </w:t>
      </w:r>
      <w:r w:rsidRPr="00A223E1">
        <w:rPr>
          <w:rFonts w:cs="Times New Roman"/>
          <w:lang w:val="en-GB"/>
        </w:rPr>
        <w:t>adopted by the European Council and Parliament in December 2013. Access to Foreground and Background and ownership of Foreground will follow the principles set out in the EC Grant Agreement. The implementation of these principles will be detailed in the Consortium Agreement</w:t>
      </w:r>
      <w:r w:rsidR="00FA5741">
        <w:rPr>
          <w:rFonts w:cs="Times New Roman"/>
          <w:lang w:val="en-GB"/>
        </w:rPr>
        <w:t xml:space="preserve">, in which </w:t>
      </w:r>
      <w:r w:rsidRPr="00A223E1">
        <w:rPr>
          <w:rFonts w:cs="Times New Roman"/>
          <w:lang w:val="en-GB"/>
        </w:rPr>
        <w:t xml:space="preserve">the beneficiaries will identify and agree on the Background needed for carrying out the project. </w:t>
      </w:r>
      <w:r w:rsidRPr="00A223E1">
        <w:rPr>
          <w:rFonts w:cs="Times New Roman"/>
          <w:b/>
          <w:lang w:val="en-GB"/>
        </w:rPr>
        <w:t>Access rights to Background or to Foreground needed for use of AIDAinnova results for research purposes beyond the project by the beneficiaries will be granted on a fair and reasonable basis.</w:t>
      </w:r>
    </w:p>
    <w:p w14:paraId="14A4D911" w14:textId="4404EF50" w:rsidR="00F6378A" w:rsidRPr="00A223E1" w:rsidRDefault="0046210A" w:rsidP="00B02AD2">
      <w:pPr>
        <w:pStyle w:val="Titre3"/>
        <w:ind w:left="720"/>
        <w:rPr>
          <w:lang w:val="en-GB"/>
        </w:rPr>
      </w:pPr>
      <w:bookmarkStart w:id="90" w:name="_Toc33607014"/>
      <w:r w:rsidRPr="00A223E1">
        <w:rPr>
          <w:lang w:val="en-GB"/>
        </w:rPr>
        <w:t>b</w:t>
      </w:r>
      <w:r w:rsidR="0019619F" w:rsidRPr="00A223E1">
        <w:rPr>
          <w:lang w:val="en-GB"/>
        </w:rPr>
        <w:t xml:space="preserve">) </w:t>
      </w:r>
      <w:r w:rsidR="00D30B77" w:rsidRPr="00A223E1">
        <w:rPr>
          <w:lang w:val="en-GB"/>
        </w:rPr>
        <w:t>Communication</w:t>
      </w:r>
      <w:r w:rsidR="00CE6DF0" w:rsidRPr="00A223E1">
        <w:rPr>
          <w:lang w:val="en-GB"/>
        </w:rPr>
        <w:t xml:space="preserve"> activities</w:t>
      </w:r>
      <w:bookmarkEnd w:id="90"/>
    </w:p>
    <w:p w14:paraId="4ECD51D3" w14:textId="5B8B4BE4" w:rsidR="00180AC6" w:rsidRPr="00A223E1" w:rsidRDefault="00180AC6" w:rsidP="00180AC6">
      <w:pPr>
        <w:rPr>
          <w:lang w:val="en-GB"/>
        </w:rPr>
      </w:pPr>
      <w:r w:rsidRPr="00A223E1">
        <w:rPr>
          <w:lang w:val="en-GB"/>
        </w:rPr>
        <w:t>The communication plan for AIDAinnova is based on experience with communicating similar H2020 projects (e.g. AIDA-2020), on the best practices of CERN and DESY in communication and outreach in multi-stakeholder scenarios</w:t>
      </w:r>
      <w:r w:rsidR="00FA5741">
        <w:rPr>
          <w:lang w:val="en-GB"/>
        </w:rPr>
        <w:t xml:space="preserve">. </w:t>
      </w:r>
      <w:r w:rsidRPr="00A223E1">
        <w:rPr>
          <w:lang w:val="en-GB"/>
        </w:rPr>
        <w:t>In this section, we detail the communication goals, audiences, channels, and evaluation metrics.</w:t>
      </w:r>
    </w:p>
    <w:p w14:paraId="04E046D9" w14:textId="5B199ADD" w:rsidR="00367AEF" w:rsidRPr="00A223E1" w:rsidRDefault="00367AEF" w:rsidP="008956A1">
      <w:pPr>
        <w:contextualSpacing/>
        <w:rPr>
          <w:lang w:val="en-GB"/>
        </w:rPr>
      </w:pPr>
      <w:r w:rsidRPr="00A223E1">
        <w:rPr>
          <w:b/>
          <w:lang w:val="en-GB"/>
        </w:rPr>
        <w:t xml:space="preserve">Goals: </w:t>
      </w:r>
      <w:r w:rsidRPr="00A223E1">
        <w:rPr>
          <w:lang w:val="en-GB"/>
        </w:rPr>
        <w:t xml:space="preserve">The main communication goals for </w:t>
      </w:r>
      <w:r w:rsidR="004E2358" w:rsidRPr="00A223E1">
        <w:rPr>
          <w:lang w:val="en-GB"/>
        </w:rPr>
        <w:t>AIDAinnova</w:t>
      </w:r>
      <w:r w:rsidRPr="00A223E1">
        <w:rPr>
          <w:lang w:val="en-GB"/>
        </w:rPr>
        <w:t xml:space="preserve"> are:</w:t>
      </w:r>
    </w:p>
    <w:p w14:paraId="2B0AB30C" w14:textId="77777777" w:rsidR="00367AEF" w:rsidRPr="00A223E1" w:rsidRDefault="00367AEF" w:rsidP="00936987">
      <w:pPr>
        <w:pStyle w:val="Paragraphedeliste"/>
        <w:numPr>
          <w:ilvl w:val="0"/>
          <w:numId w:val="19"/>
        </w:numPr>
        <w:rPr>
          <w:lang w:val="en-GB"/>
        </w:rPr>
      </w:pPr>
      <w:r w:rsidRPr="00A223E1">
        <w:rPr>
          <w:lang w:val="en-GB"/>
        </w:rPr>
        <w:t>Implement effective knowledge sharing among the project participants</w:t>
      </w:r>
    </w:p>
    <w:p w14:paraId="5483A062" w14:textId="77777777" w:rsidR="00367AEF" w:rsidRPr="00A223E1" w:rsidRDefault="00367AEF" w:rsidP="00936987">
      <w:pPr>
        <w:pStyle w:val="Paragraphedeliste"/>
        <w:numPr>
          <w:ilvl w:val="0"/>
          <w:numId w:val="19"/>
        </w:numPr>
        <w:rPr>
          <w:lang w:val="en-GB"/>
        </w:rPr>
      </w:pPr>
      <w:r w:rsidRPr="00A223E1">
        <w:rPr>
          <w:lang w:val="en-GB"/>
        </w:rPr>
        <w:t>Engage the wider detector community with the project developments</w:t>
      </w:r>
    </w:p>
    <w:p w14:paraId="58ACC550" w14:textId="77777777" w:rsidR="00367AEF" w:rsidRPr="00A223E1" w:rsidRDefault="00367AEF" w:rsidP="00936987">
      <w:pPr>
        <w:pStyle w:val="Paragraphedeliste"/>
        <w:numPr>
          <w:ilvl w:val="0"/>
          <w:numId w:val="19"/>
        </w:numPr>
        <w:rPr>
          <w:lang w:val="en-GB"/>
        </w:rPr>
      </w:pPr>
      <w:r w:rsidRPr="00A223E1">
        <w:rPr>
          <w:lang w:val="en-GB"/>
        </w:rPr>
        <w:t>Facilitate the knowledge transfer between academia and industry</w:t>
      </w:r>
    </w:p>
    <w:p w14:paraId="771A759C" w14:textId="77777777" w:rsidR="00367AEF" w:rsidRPr="00A223E1" w:rsidRDefault="00367AEF" w:rsidP="00936987">
      <w:pPr>
        <w:pStyle w:val="Paragraphedeliste"/>
        <w:numPr>
          <w:ilvl w:val="0"/>
          <w:numId w:val="19"/>
        </w:numPr>
        <w:rPr>
          <w:lang w:val="en-GB"/>
        </w:rPr>
      </w:pPr>
      <w:r w:rsidRPr="00A223E1">
        <w:rPr>
          <w:lang w:val="en-GB"/>
        </w:rPr>
        <w:t>Engage the public with detector science and its applications</w:t>
      </w:r>
    </w:p>
    <w:p w14:paraId="4D1EE2EC" w14:textId="77777777" w:rsidR="00367AEF" w:rsidRPr="00A223E1" w:rsidRDefault="00367AEF" w:rsidP="00936987">
      <w:pPr>
        <w:pStyle w:val="Paragraphedeliste"/>
        <w:numPr>
          <w:ilvl w:val="0"/>
          <w:numId w:val="19"/>
        </w:numPr>
        <w:rPr>
          <w:lang w:val="en-GB"/>
        </w:rPr>
      </w:pPr>
      <w:r w:rsidRPr="00A223E1">
        <w:rPr>
          <w:lang w:val="en-GB"/>
        </w:rPr>
        <w:t>Demonstrate the project is on track and its objectives are being achieved</w:t>
      </w:r>
    </w:p>
    <w:p w14:paraId="34F45E50" w14:textId="77777777" w:rsidR="00367AEF" w:rsidRPr="00A223E1" w:rsidRDefault="00367AEF" w:rsidP="00936987">
      <w:pPr>
        <w:pStyle w:val="Paragraphedeliste"/>
        <w:numPr>
          <w:ilvl w:val="0"/>
          <w:numId w:val="19"/>
        </w:numPr>
        <w:rPr>
          <w:lang w:val="en-GB"/>
        </w:rPr>
      </w:pPr>
      <w:r w:rsidRPr="00A223E1">
        <w:rPr>
          <w:lang w:val="en-GB"/>
        </w:rPr>
        <w:t>Demonstrate the impact of the project to the public and policy makers</w:t>
      </w:r>
    </w:p>
    <w:p w14:paraId="7D2E6142" w14:textId="64045A44" w:rsidR="004C6821" w:rsidRPr="00A223E1" w:rsidRDefault="00367AEF" w:rsidP="004C6821">
      <w:pPr>
        <w:contextualSpacing/>
        <w:rPr>
          <w:lang w:val="en-GB"/>
        </w:rPr>
      </w:pPr>
      <w:r w:rsidRPr="00A223E1">
        <w:rPr>
          <w:b/>
          <w:lang w:val="en-GB"/>
        </w:rPr>
        <w:t xml:space="preserve">Audiences: </w:t>
      </w:r>
      <w:r w:rsidRPr="00A223E1">
        <w:rPr>
          <w:lang w:val="en-GB"/>
        </w:rPr>
        <w:t xml:space="preserve">These goals </w:t>
      </w:r>
      <w:r w:rsidR="00FA5741">
        <w:rPr>
          <w:lang w:val="en-GB"/>
        </w:rPr>
        <w:t>define</w:t>
      </w:r>
      <w:r w:rsidRPr="00A223E1">
        <w:rPr>
          <w:lang w:val="en-GB"/>
        </w:rPr>
        <w:t xml:space="preserve"> the project’s audiences: participants, early-career researchers, the detector community, wider scientific community, industry, policy-makers, funding agencies, and the public (</w:t>
      </w:r>
      <w:r w:rsidR="00830968" w:rsidRPr="00A223E1">
        <w:rPr>
          <w:lang w:val="en-GB"/>
        </w:rPr>
        <w:t>See</w:t>
      </w:r>
      <w:r w:rsidR="00913522">
        <w:rPr>
          <w:lang w:val="en-GB"/>
        </w:rPr>
        <w:t xml:space="preserve"> </w:t>
      </w:r>
      <w:r w:rsidR="00913522">
        <w:rPr>
          <w:lang w:val="en-GB"/>
        </w:rPr>
        <w:fldChar w:fldCharType="begin"/>
      </w:r>
      <w:r w:rsidR="00913522">
        <w:rPr>
          <w:lang w:val="en-GB"/>
        </w:rPr>
        <w:instrText xml:space="preserve"> REF _Ref34580393 \h </w:instrText>
      </w:r>
      <w:r w:rsidR="00913522">
        <w:rPr>
          <w:lang w:val="en-GB"/>
        </w:rPr>
      </w:r>
      <w:r w:rsidR="00913522">
        <w:rPr>
          <w:lang w:val="en-GB"/>
        </w:rPr>
        <w:fldChar w:fldCharType="separate"/>
      </w:r>
      <w:r w:rsidR="00FD3E80" w:rsidRPr="00A223E1">
        <w:rPr>
          <w:lang w:val="en-GB"/>
        </w:rPr>
        <w:t xml:space="preserve">Table </w:t>
      </w:r>
      <w:r w:rsidR="00FD3E80">
        <w:rPr>
          <w:noProof/>
          <w:lang w:val="en-GB"/>
        </w:rPr>
        <w:t>3</w:t>
      </w:r>
      <w:r w:rsidR="00913522">
        <w:rPr>
          <w:lang w:val="en-GB"/>
        </w:rPr>
        <w:fldChar w:fldCharType="end"/>
      </w:r>
      <w:r w:rsidRPr="00A223E1">
        <w:rPr>
          <w:lang w:val="en-GB"/>
        </w:rPr>
        <w:t xml:space="preserve">). </w:t>
      </w:r>
      <w:r w:rsidR="008543D0">
        <w:rPr>
          <w:lang w:val="en-GB"/>
        </w:rPr>
        <w:t>A</w:t>
      </w:r>
      <w:r w:rsidRPr="00A223E1">
        <w:rPr>
          <w:lang w:val="en-GB"/>
        </w:rPr>
        <w:t>ccording to their potential for engagement, the project</w:t>
      </w:r>
      <w:r w:rsidR="008543D0">
        <w:rPr>
          <w:lang w:val="en-GB"/>
        </w:rPr>
        <w:t>’s</w:t>
      </w:r>
      <w:r w:rsidRPr="00A223E1">
        <w:rPr>
          <w:lang w:val="en-GB"/>
        </w:rPr>
        <w:t xml:space="preserve"> communication team </w:t>
      </w:r>
      <w:r w:rsidR="008543D0">
        <w:rPr>
          <w:lang w:val="en-GB"/>
        </w:rPr>
        <w:t>will use</w:t>
      </w:r>
      <w:r w:rsidRPr="00A223E1">
        <w:rPr>
          <w:lang w:val="en-GB"/>
        </w:rPr>
        <w:t xml:space="preserve"> </w:t>
      </w:r>
      <w:r w:rsidR="008543D0">
        <w:rPr>
          <w:lang w:val="en-GB"/>
        </w:rPr>
        <w:t xml:space="preserve">appropriate </w:t>
      </w:r>
      <w:r w:rsidRPr="00A223E1">
        <w:rPr>
          <w:lang w:val="en-GB"/>
        </w:rPr>
        <w:t>channels and activities</w:t>
      </w:r>
      <w:r w:rsidR="00FA5741">
        <w:rPr>
          <w:lang w:val="en-GB"/>
        </w:rPr>
        <w:t xml:space="preserve">, and it </w:t>
      </w:r>
      <w:r w:rsidRPr="00A223E1">
        <w:rPr>
          <w:lang w:val="en-GB"/>
        </w:rPr>
        <w:t>will endeavour to create content that is fit for a multi-channel, multi-stakeholder approach, i.e. providing several levels of engagement for different audiences</w:t>
      </w:r>
      <w:r w:rsidR="00913522">
        <w:rPr>
          <w:lang w:val="en-GB"/>
        </w:rPr>
        <w:t>.</w:t>
      </w:r>
    </w:p>
    <w:p w14:paraId="629D8DAD" w14:textId="77777777" w:rsidR="004C6821" w:rsidRPr="00A223E1" w:rsidRDefault="004C6821" w:rsidP="004C6821">
      <w:pPr>
        <w:contextualSpacing/>
        <w:rPr>
          <w:lang w:val="en-GB"/>
        </w:rPr>
      </w:pPr>
    </w:p>
    <w:tbl>
      <w:tblPr>
        <w:tblStyle w:val="TableauGrille2-Accentuation3"/>
        <w:tblW w:w="0" w:type="auto"/>
        <w:tblLook w:val="04A0" w:firstRow="1" w:lastRow="0" w:firstColumn="1" w:lastColumn="0" w:noHBand="0" w:noVBand="1"/>
      </w:tblPr>
      <w:tblGrid>
        <w:gridCol w:w="1560"/>
        <w:gridCol w:w="1805"/>
        <w:gridCol w:w="1618"/>
        <w:gridCol w:w="2694"/>
        <w:gridCol w:w="1962"/>
      </w:tblGrid>
      <w:tr w:rsidR="00367AEF" w:rsidRPr="00A223E1" w14:paraId="4339884E" w14:textId="77777777" w:rsidTr="00472B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Pr>
          <w:p w14:paraId="5C943B1E" w14:textId="77777777" w:rsidR="00367AEF" w:rsidRPr="00A223E1" w:rsidRDefault="00367AEF" w:rsidP="00367AEF">
            <w:pPr>
              <w:spacing w:before="60" w:after="60"/>
              <w:jc w:val="center"/>
              <w:rPr>
                <w:rFonts w:cs="Times New Roman"/>
                <w:sz w:val="20"/>
                <w:szCs w:val="21"/>
                <w:lang w:val="en-GB"/>
              </w:rPr>
            </w:pPr>
            <w:r w:rsidRPr="00A223E1">
              <w:rPr>
                <w:rFonts w:cs="Times New Roman"/>
                <w:bCs w:val="0"/>
                <w:sz w:val="20"/>
                <w:szCs w:val="21"/>
                <w:lang w:val="en-GB"/>
              </w:rPr>
              <w:t>Audience</w:t>
            </w:r>
          </w:p>
        </w:tc>
        <w:tc>
          <w:tcPr>
            <w:tcW w:w="0" w:type="auto"/>
          </w:tcPr>
          <w:p w14:paraId="3DACD560" w14:textId="77777777" w:rsidR="00367AEF" w:rsidRPr="00A223E1" w:rsidRDefault="00367AEF" w:rsidP="00367AEF">
            <w:pPr>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bCs w:val="0"/>
                <w:sz w:val="20"/>
                <w:szCs w:val="21"/>
                <w:lang w:val="en-GB"/>
              </w:rPr>
              <w:t>Information needs</w:t>
            </w:r>
          </w:p>
        </w:tc>
        <w:tc>
          <w:tcPr>
            <w:tcW w:w="0" w:type="auto"/>
          </w:tcPr>
          <w:p w14:paraId="2A8297CC" w14:textId="77777777" w:rsidR="00367AEF" w:rsidRPr="00A223E1" w:rsidRDefault="00367AEF" w:rsidP="00367AEF">
            <w:pPr>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bCs w:val="0"/>
                <w:sz w:val="20"/>
                <w:szCs w:val="21"/>
                <w:lang w:val="en-GB"/>
              </w:rPr>
              <w:t>Drivers</w:t>
            </w:r>
          </w:p>
        </w:tc>
        <w:tc>
          <w:tcPr>
            <w:tcW w:w="0" w:type="auto"/>
          </w:tcPr>
          <w:p w14:paraId="6F06315E" w14:textId="77777777" w:rsidR="00367AEF" w:rsidRPr="00A223E1" w:rsidRDefault="00367AEF" w:rsidP="00367AEF">
            <w:pPr>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bCs w:val="0"/>
                <w:sz w:val="20"/>
                <w:szCs w:val="21"/>
                <w:lang w:val="en-GB"/>
              </w:rPr>
              <w:t>Channels/Platforms</w:t>
            </w:r>
          </w:p>
        </w:tc>
        <w:tc>
          <w:tcPr>
            <w:tcW w:w="0" w:type="auto"/>
          </w:tcPr>
          <w:p w14:paraId="5BA0CF32" w14:textId="77777777" w:rsidR="00367AEF" w:rsidRPr="00A223E1" w:rsidRDefault="00367AEF" w:rsidP="00367AEF">
            <w:pPr>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bCs w:val="0"/>
                <w:sz w:val="20"/>
                <w:szCs w:val="21"/>
                <w:lang w:val="en-GB"/>
              </w:rPr>
              <w:t>Outcome</w:t>
            </w:r>
          </w:p>
        </w:tc>
      </w:tr>
      <w:tr w:rsidR="00367AEF" w:rsidRPr="001D5F77" w14:paraId="31FC65C9" w14:textId="77777777" w:rsidTr="009746D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2EFBB2" w14:textId="77777777" w:rsidR="00367AEF" w:rsidRPr="00A223E1" w:rsidRDefault="00367AEF" w:rsidP="009746D8">
            <w:pPr>
              <w:jc w:val="center"/>
              <w:rPr>
                <w:rFonts w:cs="Times New Roman"/>
                <w:sz w:val="20"/>
                <w:szCs w:val="21"/>
                <w:lang w:val="en-GB"/>
              </w:rPr>
            </w:pPr>
            <w:r w:rsidRPr="00A223E1">
              <w:rPr>
                <w:rFonts w:cs="Times New Roman"/>
                <w:sz w:val="20"/>
                <w:szCs w:val="21"/>
                <w:lang w:val="en-GB"/>
              </w:rPr>
              <w:t>Project participants &amp; admin</w:t>
            </w:r>
          </w:p>
        </w:tc>
        <w:tc>
          <w:tcPr>
            <w:tcW w:w="0" w:type="auto"/>
          </w:tcPr>
          <w:p w14:paraId="527A8998" w14:textId="77777777" w:rsidR="00367AEF" w:rsidRPr="00A223E1" w:rsidRDefault="00367AEF" w:rsidP="00367AEF">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Project information; updates on results and work plan</w:t>
            </w:r>
          </w:p>
        </w:tc>
        <w:tc>
          <w:tcPr>
            <w:tcW w:w="0" w:type="auto"/>
          </w:tcPr>
          <w:p w14:paraId="41FD7352" w14:textId="77777777" w:rsidR="00367AEF" w:rsidRPr="00A223E1" w:rsidRDefault="00367AEF" w:rsidP="00367AEF">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Community spirit; career development</w:t>
            </w:r>
          </w:p>
        </w:tc>
        <w:tc>
          <w:tcPr>
            <w:tcW w:w="0" w:type="auto"/>
          </w:tcPr>
          <w:p w14:paraId="333DE83B" w14:textId="2F5AD13D" w:rsidR="00367AEF" w:rsidRPr="00A223E1" w:rsidRDefault="00180AC6" w:rsidP="00367AEF">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Website, mailing lists, project meetings, including specific programmes for young detector scientists</w:t>
            </w:r>
          </w:p>
        </w:tc>
        <w:tc>
          <w:tcPr>
            <w:tcW w:w="0" w:type="auto"/>
          </w:tcPr>
          <w:p w14:paraId="6902F84C" w14:textId="77777777" w:rsidR="00367AEF" w:rsidRPr="00A223E1" w:rsidRDefault="00367AEF" w:rsidP="00367AEF">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Engagement with project results; sense of pride</w:t>
            </w:r>
          </w:p>
        </w:tc>
      </w:tr>
      <w:tr w:rsidR="00367AEF" w:rsidRPr="00A223E1" w14:paraId="6B4F7225" w14:textId="77777777" w:rsidTr="009746D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D99242" w14:textId="77777777" w:rsidR="00367AEF" w:rsidRPr="00A223E1" w:rsidRDefault="00367AEF" w:rsidP="009746D8">
            <w:pPr>
              <w:jc w:val="center"/>
              <w:rPr>
                <w:rFonts w:cs="Times New Roman"/>
                <w:sz w:val="20"/>
                <w:szCs w:val="21"/>
                <w:lang w:val="en-GB"/>
              </w:rPr>
            </w:pPr>
            <w:r w:rsidRPr="00A223E1">
              <w:rPr>
                <w:rFonts w:cs="Times New Roman"/>
                <w:sz w:val="20"/>
                <w:szCs w:val="21"/>
                <w:lang w:val="en-GB"/>
              </w:rPr>
              <w:t>Detector community &amp; scientific community</w:t>
            </w:r>
          </w:p>
        </w:tc>
        <w:tc>
          <w:tcPr>
            <w:tcW w:w="0" w:type="auto"/>
          </w:tcPr>
          <w:p w14:paraId="47CCB755" w14:textId="77777777" w:rsidR="00367AEF" w:rsidRPr="00A223E1" w:rsidRDefault="00367AEF" w:rsidP="00367AEF">
            <w:pPr>
              <w:cnfStyle w:val="000000000000" w:firstRow="0"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sz w:val="20"/>
                <w:szCs w:val="21"/>
                <w:lang w:val="en-GB"/>
              </w:rPr>
              <w:t>Main advancements in detector tech; opportunities to collaborate</w:t>
            </w:r>
          </w:p>
        </w:tc>
        <w:tc>
          <w:tcPr>
            <w:tcW w:w="0" w:type="auto"/>
          </w:tcPr>
          <w:p w14:paraId="13A20B0D" w14:textId="77777777" w:rsidR="00367AEF" w:rsidRPr="00A223E1" w:rsidRDefault="00367AEF" w:rsidP="00367AEF">
            <w:pPr>
              <w:cnfStyle w:val="000000000000" w:firstRow="0"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sz w:val="20"/>
                <w:szCs w:val="21"/>
                <w:lang w:val="en-GB"/>
              </w:rPr>
              <w:t>Scientific excellence; peer recognition; funding</w:t>
            </w:r>
          </w:p>
        </w:tc>
        <w:tc>
          <w:tcPr>
            <w:tcW w:w="0" w:type="auto"/>
          </w:tcPr>
          <w:p w14:paraId="4A8EBD06" w14:textId="77777777" w:rsidR="00367AEF" w:rsidRPr="00A223E1" w:rsidRDefault="00367AEF" w:rsidP="00367AEF">
            <w:pPr>
              <w:cnfStyle w:val="000000000000" w:firstRow="0"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sz w:val="20"/>
                <w:szCs w:val="21"/>
                <w:lang w:val="en-GB"/>
              </w:rPr>
              <w:t xml:space="preserve">Quarterly newsletter </w:t>
            </w:r>
            <w:r w:rsidRPr="00A223E1">
              <w:rPr>
                <w:rFonts w:cs="Times New Roman"/>
                <w:i/>
                <w:sz w:val="20"/>
                <w:szCs w:val="21"/>
                <w:lang w:val="en-GB"/>
              </w:rPr>
              <w:t xml:space="preserve">On Track; </w:t>
            </w:r>
            <w:r w:rsidRPr="00A223E1">
              <w:rPr>
                <w:rFonts w:cs="Times New Roman"/>
                <w:sz w:val="20"/>
                <w:szCs w:val="21"/>
                <w:lang w:val="en-GB"/>
              </w:rPr>
              <w:t>the beneficiaries’ channels</w:t>
            </w:r>
          </w:p>
        </w:tc>
        <w:tc>
          <w:tcPr>
            <w:tcW w:w="0" w:type="auto"/>
          </w:tcPr>
          <w:p w14:paraId="60F67E12" w14:textId="77777777" w:rsidR="00367AEF" w:rsidRPr="00A223E1" w:rsidRDefault="00367AEF" w:rsidP="00367AEF">
            <w:pPr>
              <w:cnfStyle w:val="000000000000" w:firstRow="0"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sz w:val="20"/>
                <w:szCs w:val="21"/>
                <w:lang w:val="en-GB"/>
              </w:rPr>
              <w:t>Knowledge sharing, closer collaborations</w:t>
            </w:r>
          </w:p>
        </w:tc>
      </w:tr>
      <w:tr w:rsidR="005E75D8" w:rsidRPr="001D5F77" w14:paraId="1985D3F3" w14:textId="77777777" w:rsidTr="009746D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DAEE13" w14:textId="25417311" w:rsidR="005E75D8" w:rsidRPr="00A223E1" w:rsidRDefault="005E75D8" w:rsidP="005E75D8">
            <w:pPr>
              <w:jc w:val="center"/>
              <w:rPr>
                <w:rFonts w:cs="Times New Roman"/>
                <w:sz w:val="20"/>
                <w:szCs w:val="21"/>
                <w:lang w:val="en-GB"/>
              </w:rPr>
            </w:pPr>
            <w:r w:rsidRPr="00A223E1">
              <w:rPr>
                <w:rFonts w:cs="Times New Roman"/>
                <w:sz w:val="20"/>
                <w:szCs w:val="21"/>
                <w:lang w:val="en-GB"/>
              </w:rPr>
              <w:lastRenderedPageBreak/>
              <w:t>Industry</w:t>
            </w:r>
          </w:p>
        </w:tc>
        <w:tc>
          <w:tcPr>
            <w:tcW w:w="0" w:type="auto"/>
          </w:tcPr>
          <w:p w14:paraId="26EC39D4" w14:textId="15D7BDDD" w:rsidR="005E75D8" w:rsidRPr="00A223E1" w:rsidRDefault="005E75D8" w:rsidP="005E75D8">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Potential knowledge transfer opportunities</w:t>
            </w:r>
          </w:p>
        </w:tc>
        <w:tc>
          <w:tcPr>
            <w:tcW w:w="0" w:type="auto"/>
          </w:tcPr>
          <w:p w14:paraId="4F733535" w14:textId="39DAE454" w:rsidR="005E75D8" w:rsidRPr="00A223E1" w:rsidRDefault="005E75D8" w:rsidP="005E75D8">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Innovation; job creation; collaboration</w:t>
            </w:r>
          </w:p>
        </w:tc>
        <w:tc>
          <w:tcPr>
            <w:tcW w:w="0" w:type="auto"/>
          </w:tcPr>
          <w:p w14:paraId="11CD1F21" w14:textId="5C968F53" w:rsidR="005E75D8" w:rsidRPr="00A223E1" w:rsidRDefault="005E75D8" w:rsidP="005E75D8">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Academia Meets Industry event; the beneficiaries’ channels</w:t>
            </w:r>
          </w:p>
        </w:tc>
        <w:tc>
          <w:tcPr>
            <w:tcW w:w="0" w:type="auto"/>
          </w:tcPr>
          <w:p w14:paraId="052FE58C" w14:textId="41B0AF09" w:rsidR="005E75D8" w:rsidRPr="00A223E1" w:rsidRDefault="005E75D8" w:rsidP="005E75D8">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Co-innovations ; knowledge and technology transfer, collaborations</w:t>
            </w:r>
          </w:p>
        </w:tc>
      </w:tr>
      <w:tr w:rsidR="005E75D8" w:rsidRPr="001D5F77" w14:paraId="6AB7A02A" w14:textId="77777777" w:rsidTr="009746D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20CB92" w14:textId="2286BD06" w:rsidR="005E75D8" w:rsidRPr="00A223E1" w:rsidRDefault="005E75D8" w:rsidP="005E75D8">
            <w:pPr>
              <w:jc w:val="center"/>
              <w:rPr>
                <w:rFonts w:cs="Times New Roman"/>
                <w:sz w:val="20"/>
                <w:szCs w:val="21"/>
                <w:lang w:val="en-GB"/>
              </w:rPr>
            </w:pPr>
            <w:r w:rsidRPr="00A223E1">
              <w:rPr>
                <w:rFonts w:cs="Times New Roman"/>
                <w:sz w:val="20"/>
                <w:szCs w:val="21"/>
                <w:lang w:val="en-GB"/>
              </w:rPr>
              <w:t>Funding agencies &amp; decision-makers</w:t>
            </w:r>
          </w:p>
        </w:tc>
        <w:tc>
          <w:tcPr>
            <w:tcW w:w="0" w:type="auto"/>
          </w:tcPr>
          <w:p w14:paraId="0B2E8605" w14:textId="101C6ACC" w:rsidR="005E75D8" w:rsidRPr="00A223E1" w:rsidRDefault="005E75D8" w:rsidP="005E75D8">
            <w:pPr>
              <w:cnfStyle w:val="000000000000" w:firstRow="0"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sz w:val="20"/>
                <w:szCs w:val="21"/>
                <w:lang w:val="en-GB"/>
              </w:rPr>
              <w:t>Summary of the results; impact of AIDAinnova</w:t>
            </w:r>
          </w:p>
        </w:tc>
        <w:tc>
          <w:tcPr>
            <w:tcW w:w="0" w:type="auto"/>
          </w:tcPr>
          <w:p w14:paraId="12D82976" w14:textId="1BD300DE" w:rsidR="005E75D8" w:rsidRPr="00A223E1" w:rsidRDefault="005E75D8" w:rsidP="005E75D8">
            <w:pPr>
              <w:cnfStyle w:val="000000000000" w:firstRow="0"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sz w:val="20"/>
                <w:szCs w:val="21"/>
                <w:lang w:val="en-GB"/>
              </w:rPr>
              <w:t>Scientific excellence; economic and societal impact</w:t>
            </w:r>
          </w:p>
        </w:tc>
        <w:tc>
          <w:tcPr>
            <w:tcW w:w="0" w:type="auto"/>
          </w:tcPr>
          <w:p w14:paraId="09BB5DD3" w14:textId="4B08927A" w:rsidR="005E75D8" w:rsidRPr="00A223E1" w:rsidRDefault="00EA50A6" w:rsidP="005E75D8">
            <w:pPr>
              <w:cnfStyle w:val="000000000000" w:firstRow="0" w:lastRow="0" w:firstColumn="0" w:lastColumn="0" w:oddVBand="0" w:evenVBand="0" w:oddHBand="0" w:evenHBand="0" w:firstRowFirstColumn="0" w:firstRowLastColumn="0" w:lastRowFirstColumn="0" w:lastRowLastColumn="0"/>
              <w:rPr>
                <w:rFonts w:cs="Times New Roman"/>
                <w:sz w:val="20"/>
                <w:szCs w:val="21"/>
                <w:lang w:val="en-GB"/>
              </w:rPr>
            </w:pPr>
            <w:r w:rsidRPr="00B759C5">
              <w:rPr>
                <w:rFonts w:cs="Times New Roman"/>
                <w:sz w:val="20"/>
                <w:szCs w:val="21"/>
                <w:lang w:val="en-GB"/>
              </w:rPr>
              <w:t xml:space="preserve">Website, </w:t>
            </w:r>
            <w:r>
              <w:rPr>
                <w:rFonts w:cs="Times New Roman"/>
                <w:sz w:val="20"/>
                <w:szCs w:val="21"/>
                <w:lang w:val="en-GB"/>
              </w:rPr>
              <w:t>special issue</w:t>
            </w:r>
            <w:r w:rsidR="00FA5741">
              <w:rPr>
                <w:rFonts w:cs="Times New Roman"/>
                <w:sz w:val="20"/>
                <w:szCs w:val="21"/>
                <w:lang w:val="en-GB"/>
              </w:rPr>
              <w:t xml:space="preserve"> </w:t>
            </w:r>
            <w:r>
              <w:rPr>
                <w:rFonts w:cs="Times New Roman"/>
                <w:sz w:val="20"/>
                <w:szCs w:val="21"/>
                <w:lang w:val="en-GB"/>
              </w:rPr>
              <w:t xml:space="preserve">of </w:t>
            </w:r>
            <w:r w:rsidRPr="00B759C5">
              <w:rPr>
                <w:rFonts w:cs="Times New Roman"/>
                <w:sz w:val="20"/>
                <w:szCs w:val="21"/>
                <w:lang w:val="en-GB"/>
              </w:rPr>
              <w:t xml:space="preserve">quarterly newsletter </w:t>
            </w:r>
            <w:r w:rsidRPr="00B759C5">
              <w:rPr>
                <w:rFonts w:cs="Times New Roman"/>
                <w:i/>
                <w:sz w:val="20"/>
                <w:szCs w:val="21"/>
                <w:lang w:val="en-GB"/>
              </w:rPr>
              <w:t>On Track</w:t>
            </w:r>
          </w:p>
        </w:tc>
        <w:tc>
          <w:tcPr>
            <w:tcW w:w="0" w:type="auto"/>
          </w:tcPr>
          <w:p w14:paraId="740B25D7" w14:textId="326A48E4" w:rsidR="005E75D8" w:rsidRPr="00A223E1" w:rsidRDefault="005E75D8" w:rsidP="005E75D8">
            <w:pPr>
              <w:cnfStyle w:val="000000000000" w:firstRow="0" w:lastRow="0" w:firstColumn="0" w:lastColumn="0" w:oddVBand="0" w:evenVBand="0" w:oddHBand="0" w:evenHBand="0" w:firstRowFirstColumn="0" w:firstRowLastColumn="0" w:lastRowFirstColumn="0" w:lastRowLastColumn="0"/>
              <w:rPr>
                <w:rFonts w:cs="Times New Roman"/>
                <w:sz w:val="20"/>
                <w:szCs w:val="21"/>
                <w:lang w:val="en-GB"/>
              </w:rPr>
            </w:pPr>
            <w:r w:rsidRPr="00A223E1">
              <w:rPr>
                <w:rFonts w:cs="Times New Roman"/>
                <w:sz w:val="20"/>
                <w:szCs w:val="21"/>
                <w:lang w:val="en-GB"/>
              </w:rPr>
              <w:t>Support to funding for fundamental research; support to project community</w:t>
            </w:r>
          </w:p>
        </w:tc>
      </w:tr>
      <w:tr w:rsidR="005E75D8" w:rsidRPr="001D5F77" w14:paraId="5BE07106" w14:textId="77777777" w:rsidTr="009746D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885D3A" w14:textId="37AD2D7B" w:rsidR="005E75D8" w:rsidRPr="00A223E1" w:rsidRDefault="005E75D8" w:rsidP="005E75D8">
            <w:pPr>
              <w:jc w:val="center"/>
              <w:rPr>
                <w:rFonts w:cs="Times New Roman"/>
                <w:sz w:val="20"/>
                <w:szCs w:val="21"/>
                <w:lang w:val="en-GB"/>
              </w:rPr>
            </w:pPr>
            <w:r w:rsidRPr="00A223E1">
              <w:rPr>
                <w:rFonts w:cs="Times New Roman"/>
                <w:sz w:val="20"/>
                <w:szCs w:val="21"/>
                <w:lang w:val="en-GB"/>
              </w:rPr>
              <w:t>Public</w:t>
            </w:r>
          </w:p>
        </w:tc>
        <w:tc>
          <w:tcPr>
            <w:tcW w:w="0" w:type="auto"/>
          </w:tcPr>
          <w:p w14:paraId="076D381D" w14:textId="3A62F143" w:rsidR="005E75D8" w:rsidRPr="00A223E1" w:rsidRDefault="005E75D8" w:rsidP="005E75D8">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Societal impact of AIDAinnova tech</w:t>
            </w:r>
          </w:p>
        </w:tc>
        <w:tc>
          <w:tcPr>
            <w:tcW w:w="0" w:type="auto"/>
          </w:tcPr>
          <w:p w14:paraId="040E734D" w14:textId="0B8DDB3D" w:rsidR="005E75D8" w:rsidRPr="00A223E1" w:rsidRDefault="005E75D8" w:rsidP="005E75D8">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Curiosity, societal impact</w:t>
            </w:r>
          </w:p>
        </w:tc>
        <w:tc>
          <w:tcPr>
            <w:tcW w:w="0" w:type="auto"/>
          </w:tcPr>
          <w:p w14:paraId="3969FE61" w14:textId="635329C6" w:rsidR="005E75D8" w:rsidRPr="00A223E1" w:rsidRDefault="005E75D8" w:rsidP="005E75D8">
            <w:pPr>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Social media, presentation video, the beneficiaries’ channels; and the organisation of Beamline for Schools.</w:t>
            </w:r>
          </w:p>
        </w:tc>
        <w:tc>
          <w:tcPr>
            <w:tcW w:w="0" w:type="auto"/>
          </w:tcPr>
          <w:p w14:paraId="3250ABED" w14:textId="4340E9D9" w:rsidR="005E75D8" w:rsidRPr="00A223E1" w:rsidRDefault="005E75D8" w:rsidP="004C6821">
            <w:pPr>
              <w:keepNext/>
              <w:cnfStyle w:val="000000100000" w:firstRow="0" w:lastRow="0" w:firstColumn="0" w:lastColumn="0" w:oddVBand="0" w:evenVBand="0" w:oddHBand="1" w:evenHBand="0" w:firstRowFirstColumn="0" w:firstRowLastColumn="0" w:lastRowFirstColumn="0" w:lastRowLastColumn="0"/>
              <w:rPr>
                <w:rFonts w:cs="Times New Roman"/>
                <w:sz w:val="20"/>
                <w:szCs w:val="21"/>
                <w:lang w:val="en-GB"/>
              </w:rPr>
            </w:pPr>
            <w:r w:rsidRPr="00A223E1">
              <w:rPr>
                <w:rFonts w:cs="Times New Roman"/>
                <w:sz w:val="20"/>
                <w:szCs w:val="21"/>
                <w:lang w:val="en-GB"/>
              </w:rPr>
              <w:t>Support for fundamental research ; attracting young generations to science careers</w:t>
            </w:r>
          </w:p>
        </w:tc>
      </w:tr>
    </w:tbl>
    <w:p w14:paraId="2F6C4099" w14:textId="7099217A" w:rsidR="004C6821" w:rsidRPr="00A223E1" w:rsidRDefault="004C6821">
      <w:pPr>
        <w:pStyle w:val="Lgende"/>
        <w:rPr>
          <w:lang w:val="en-GB"/>
        </w:rPr>
      </w:pPr>
      <w:bookmarkStart w:id="91" w:name="_Ref34580393"/>
      <w:r w:rsidRPr="00A223E1">
        <w:rPr>
          <w:lang w:val="en-GB"/>
        </w:rPr>
        <w:t xml:space="preserve">Table </w:t>
      </w:r>
      <w:r w:rsidR="00DE1DAD" w:rsidRPr="00A223E1">
        <w:rPr>
          <w:lang w:val="en-GB"/>
        </w:rPr>
        <w:fldChar w:fldCharType="begin"/>
      </w:r>
      <w:r w:rsidR="00DE1DAD" w:rsidRPr="00A223E1">
        <w:rPr>
          <w:lang w:val="en-GB"/>
        </w:rPr>
        <w:instrText xml:space="preserve"> SEQ Table \* ARABIC </w:instrText>
      </w:r>
      <w:r w:rsidR="00DE1DAD" w:rsidRPr="00A223E1">
        <w:rPr>
          <w:lang w:val="en-GB"/>
        </w:rPr>
        <w:fldChar w:fldCharType="separate"/>
      </w:r>
      <w:r w:rsidR="00FD3E80">
        <w:rPr>
          <w:noProof/>
          <w:lang w:val="en-GB"/>
        </w:rPr>
        <w:t>3</w:t>
      </w:r>
      <w:r w:rsidR="00DE1DAD" w:rsidRPr="00A223E1">
        <w:rPr>
          <w:lang w:val="en-GB"/>
        </w:rPr>
        <w:fldChar w:fldCharType="end"/>
      </w:r>
      <w:bookmarkEnd w:id="91"/>
      <w:r w:rsidRPr="00A223E1">
        <w:rPr>
          <w:lang w:val="en-GB"/>
        </w:rPr>
        <w:t xml:space="preserve">: Target audiences for </w:t>
      </w:r>
      <w:r w:rsidR="00830968">
        <w:rPr>
          <w:lang w:val="en-GB"/>
        </w:rPr>
        <w:t>AIDAinnova</w:t>
      </w:r>
      <w:r w:rsidR="00830968" w:rsidRPr="00A223E1">
        <w:rPr>
          <w:lang w:val="en-GB"/>
        </w:rPr>
        <w:t xml:space="preserve"> </w:t>
      </w:r>
      <w:r w:rsidRPr="00A223E1">
        <w:rPr>
          <w:lang w:val="en-GB"/>
        </w:rPr>
        <w:t>communication and outreach activities</w:t>
      </w:r>
    </w:p>
    <w:p w14:paraId="4130816C" w14:textId="718F8204" w:rsidR="00367AEF" w:rsidRPr="00A223E1" w:rsidRDefault="00367AEF" w:rsidP="008956A1">
      <w:pPr>
        <w:rPr>
          <w:lang w:val="en-GB"/>
        </w:rPr>
      </w:pPr>
      <w:r w:rsidRPr="00A223E1">
        <w:rPr>
          <w:b/>
          <w:lang w:val="en-GB"/>
        </w:rPr>
        <w:t>Activities:</w:t>
      </w:r>
      <w:r w:rsidR="008543D0">
        <w:rPr>
          <w:b/>
          <w:lang w:val="en-GB"/>
        </w:rPr>
        <w:t xml:space="preserve"> </w:t>
      </w:r>
      <w:r w:rsidR="008543D0">
        <w:rPr>
          <w:lang w:val="en-GB"/>
        </w:rPr>
        <w:t>T</w:t>
      </w:r>
      <w:r w:rsidRPr="00A223E1">
        <w:rPr>
          <w:lang w:val="en-GB"/>
        </w:rPr>
        <w:t xml:space="preserve">he channels in which </w:t>
      </w:r>
      <w:r w:rsidR="008543D0">
        <w:rPr>
          <w:lang w:val="en-GB"/>
        </w:rPr>
        <w:t>these audiences</w:t>
      </w:r>
      <w:r w:rsidR="008543D0" w:rsidRPr="00A223E1">
        <w:rPr>
          <w:lang w:val="en-GB"/>
        </w:rPr>
        <w:t xml:space="preserve"> </w:t>
      </w:r>
      <w:r w:rsidRPr="00A223E1">
        <w:rPr>
          <w:lang w:val="en-GB"/>
        </w:rPr>
        <w:t xml:space="preserve">can be reached </w:t>
      </w:r>
      <w:r w:rsidR="00FA5741">
        <w:rPr>
          <w:lang w:val="en-GB"/>
        </w:rPr>
        <w:t>are</w:t>
      </w:r>
      <w:r w:rsidRPr="00A223E1">
        <w:rPr>
          <w:lang w:val="en-GB"/>
        </w:rPr>
        <w:t xml:space="preserve"> a) project public </w:t>
      </w:r>
      <w:r w:rsidRPr="00A223E1">
        <w:rPr>
          <w:b/>
          <w:lang w:val="en-GB"/>
        </w:rPr>
        <w:t>website</w:t>
      </w:r>
      <w:r w:rsidRPr="00A223E1">
        <w:rPr>
          <w:lang w:val="en-GB"/>
        </w:rPr>
        <w:t xml:space="preserve">; b) </w:t>
      </w:r>
      <w:r w:rsidRPr="00A223E1">
        <w:rPr>
          <w:b/>
          <w:lang w:val="en-GB"/>
        </w:rPr>
        <w:t>intranet</w:t>
      </w:r>
      <w:r w:rsidRPr="00A223E1">
        <w:rPr>
          <w:lang w:val="en-GB"/>
        </w:rPr>
        <w:t xml:space="preserve"> collaboration space, accessible only by project participants; c) </w:t>
      </w:r>
      <w:r w:rsidRPr="00A223E1">
        <w:rPr>
          <w:b/>
          <w:lang w:val="en-GB"/>
        </w:rPr>
        <w:t>mailing lists</w:t>
      </w:r>
      <w:r w:rsidRPr="00A223E1">
        <w:rPr>
          <w:lang w:val="en-GB"/>
        </w:rPr>
        <w:t xml:space="preserve">; d) </w:t>
      </w:r>
      <w:r w:rsidRPr="00A223E1">
        <w:rPr>
          <w:b/>
          <w:lang w:val="en-GB"/>
        </w:rPr>
        <w:t>newsletter</w:t>
      </w:r>
      <w:r w:rsidRPr="00A223E1">
        <w:rPr>
          <w:lang w:val="en-GB"/>
        </w:rPr>
        <w:t xml:space="preserve"> </w:t>
      </w:r>
      <w:r w:rsidRPr="00A223E1">
        <w:rPr>
          <w:i/>
          <w:lang w:val="en-GB"/>
        </w:rPr>
        <w:t>On Track</w:t>
      </w:r>
      <w:r w:rsidRPr="00A223E1">
        <w:rPr>
          <w:lang w:val="en-GB"/>
        </w:rPr>
        <w:t>; e)</w:t>
      </w:r>
      <w:r w:rsidRPr="00A223E1">
        <w:rPr>
          <w:i/>
          <w:lang w:val="en-GB"/>
        </w:rPr>
        <w:t xml:space="preserve"> </w:t>
      </w:r>
      <w:r w:rsidRPr="00A223E1">
        <w:rPr>
          <w:lang w:val="en-GB"/>
        </w:rPr>
        <w:t xml:space="preserve">targeted </w:t>
      </w:r>
      <w:r w:rsidRPr="00A223E1">
        <w:rPr>
          <w:b/>
          <w:lang w:val="en-GB"/>
        </w:rPr>
        <w:t>events</w:t>
      </w:r>
      <w:r w:rsidRPr="00A223E1">
        <w:rPr>
          <w:lang w:val="en-GB"/>
        </w:rPr>
        <w:t xml:space="preserve"> (</w:t>
      </w:r>
      <w:r w:rsidR="00883EFE" w:rsidRPr="00A223E1">
        <w:rPr>
          <w:lang w:val="en-GB"/>
        </w:rPr>
        <w:t>for early-career researchers and industry</w:t>
      </w:r>
      <w:r w:rsidR="008543D0">
        <w:rPr>
          <w:lang w:val="en-GB"/>
        </w:rPr>
        <w:t xml:space="preserve">), </w:t>
      </w:r>
      <w:r w:rsidRPr="00A223E1">
        <w:rPr>
          <w:lang w:val="en-GB"/>
        </w:rPr>
        <w:t>f) project reports and other official communications; g) social media. CERN will create and manage all e-information tools and will make them available to all project participants. The communication team will produce marketing material to support the project (e.g. posters, web banners, social media cards).</w:t>
      </w:r>
    </w:p>
    <w:p w14:paraId="7CE1E865" w14:textId="29AAB2E1" w:rsidR="00367AEF" w:rsidRPr="00A223E1" w:rsidRDefault="004E2358" w:rsidP="008956A1">
      <w:pPr>
        <w:rPr>
          <w:lang w:val="en-GB"/>
        </w:rPr>
      </w:pPr>
      <w:r w:rsidRPr="00AC5563">
        <w:rPr>
          <w:b/>
          <w:lang w:val="en-GB"/>
        </w:rPr>
        <w:t>AIDAinnova</w:t>
      </w:r>
      <w:r w:rsidR="00367AEF" w:rsidRPr="00AC5563">
        <w:rPr>
          <w:b/>
          <w:lang w:val="en-GB"/>
        </w:rPr>
        <w:t xml:space="preserve"> website, intranet and mailing lists</w:t>
      </w:r>
      <w:r w:rsidR="00367AEF" w:rsidRPr="00A223E1">
        <w:rPr>
          <w:i/>
          <w:lang w:val="en-GB"/>
        </w:rPr>
        <w:t xml:space="preserve">: </w:t>
      </w:r>
      <w:r w:rsidR="00367AEF" w:rsidRPr="00A223E1">
        <w:rPr>
          <w:lang w:val="en-GB"/>
        </w:rPr>
        <w:t xml:space="preserve">The public website and intranet will describe the project activities, objectives and results. The main purpose of the website will be to act as central information hub, including upcoming events, recent publications, news and announcements. Specific sections will be made available for specific audiences, such as project participants, press, and the public; all Deliverables without confidential content will be made available. The Intranet will support project participants in organising meetings and sharing results. Mailing lists will be created for the project, each </w:t>
      </w:r>
      <w:r w:rsidR="007D2CD1" w:rsidRPr="00A223E1">
        <w:rPr>
          <w:lang w:val="en-GB"/>
        </w:rPr>
        <w:t>Work Package</w:t>
      </w:r>
      <w:r w:rsidR="00367AEF" w:rsidRPr="00A223E1">
        <w:rPr>
          <w:lang w:val="en-GB"/>
        </w:rPr>
        <w:t>, and each task.</w:t>
      </w:r>
    </w:p>
    <w:p w14:paraId="019D5492" w14:textId="7FD4FA7A" w:rsidR="00367AEF" w:rsidRPr="00A223E1" w:rsidRDefault="00367AEF" w:rsidP="008956A1">
      <w:pPr>
        <w:rPr>
          <w:lang w:val="en-GB"/>
        </w:rPr>
      </w:pPr>
      <w:r w:rsidRPr="00AC5563">
        <w:rPr>
          <w:b/>
          <w:lang w:val="en-GB"/>
        </w:rPr>
        <w:t>Newsletter and other content communication channels</w:t>
      </w:r>
      <w:r w:rsidRPr="00A223E1">
        <w:rPr>
          <w:i/>
          <w:lang w:val="en-GB"/>
        </w:rPr>
        <w:t>:</w:t>
      </w:r>
      <w:r w:rsidRPr="00A223E1">
        <w:rPr>
          <w:lang w:val="en-GB"/>
        </w:rPr>
        <w:t xml:space="preserve"> Regular communication to the </w:t>
      </w:r>
      <w:r w:rsidR="004E2358" w:rsidRPr="00A223E1">
        <w:rPr>
          <w:lang w:val="en-GB"/>
        </w:rPr>
        <w:t>AIDAinnova</w:t>
      </w:r>
      <w:r w:rsidRPr="00A223E1">
        <w:rPr>
          <w:lang w:val="en-GB"/>
        </w:rPr>
        <w:t xml:space="preserve"> community, and beyond, will use well-established communication channels (e.g. </w:t>
      </w:r>
      <w:r w:rsidRPr="00A223E1">
        <w:rPr>
          <w:i/>
          <w:lang w:val="en-GB"/>
        </w:rPr>
        <w:t>On Track</w:t>
      </w:r>
      <w:r w:rsidRPr="00A223E1">
        <w:rPr>
          <w:lang w:val="en-GB"/>
        </w:rPr>
        <w:t xml:space="preserve">, CERN Bulletin) to communicate the impact of the project activities to target audiences. Beneficiaries will be encouraged to feature selected topics of </w:t>
      </w:r>
      <w:r w:rsidR="004E2358" w:rsidRPr="00A223E1">
        <w:rPr>
          <w:lang w:val="en-GB"/>
        </w:rPr>
        <w:t>AIDAinnova</w:t>
      </w:r>
      <w:r w:rsidRPr="00A223E1">
        <w:rPr>
          <w:lang w:val="en-GB"/>
        </w:rPr>
        <w:t xml:space="preserve"> in their platforms/channels, activities, visit programs, and public presentations. This strategy will allow the project to make use of well-developed communities to amplify key messages. To support the participants, a communication kit (guidelines, fact-sheet) will be made available. </w:t>
      </w:r>
    </w:p>
    <w:p w14:paraId="0BC20B7B" w14:textId="0D5FA2B5" w:rsidR="00367AEF" w:rsidRPr="00A223E1" w:rsidRDefault="00367AEF" w:rsidP="008956A1">
      <w:pPr>
        <w:rPr>
          <w:lang w:val="en-GB"/>
        </w:rPr>
      </w:pPr>
      <w:r w:rsidRPr="00AC5563">
        <w:rPr>
          <w:b/>
          <w:lang w:val="en-GB"/>
        </w:rPr>
        <w:t>Events</w:t>
      </w:r>
      <w:r w:rsidR="00FA23C9" w:rsidRPr="00AC5563">
        <w:rPr>
          <w:b/>
          <w:lang w:val="en-GB"/>
        </w:rPr>
        <w:t>:</w:t>
      </w:r>
      <w:r w:rsidR="005C7EFC">
        <w:rPr>
          <w:i/>
          <w:u w:val="single"/>
          <w:lang w:val="en-GB"/>
        </w:rPr>
        <w:t xml:space="preserve"> </w:t>
      </w:r>
      <w:r w:rsidRPr="00A223E1">
        <w:rPr>
          <w:lang w:val="en-GB"/>
        </w:rPr>
        <w:t>All scientists and students are invited to present their work at annual meetings</w:t>
      </w:r>
      <w:r w:rsidR="00FA23C9">
        <w:rPr>
          <w:lang w:val="en-GB"/>
        </w:rPr>
        <w:t>. A</w:t>
      </w:r>
      <w:r w:rsidRPr="00A223E1">
        <w:rPr>
          <w:lang w:val="en-GB"/>
        </w:rPr>
        <w:t xml:space="preserve"> </w:t>
      </w:r>
      <w:r w:rsidRPr="00A223E1">
        <w:rPr>
          <w:b/>
          <w:lang w:val="en-GB"/>
        </w:rPr>
        <w:t>dedicated programme for early-career researchers</w:t>
      </w:r>
      <w:r w:rsidRPr="00A223E1">
        <w:rPr>
          <w:lang w:val="en-GB"/>
        </w:rPr>
        <w:t xml:space="preserve"> in detector technologies will be set up, </w:t>
      </w:r>
      <w:r w:rsidR="00FA23C9">
        <w:rPr>
          <w:lang w:val="en-GB"/>
        </w:rPr>
        <w:t>to enhance</w:t>
      </w:r>
      <w:r w:rsidRPr="00A223E1">
        <w:rPr>
          <w:lang w:val="en-GB"/>
        </w:rPr>
        <w:t xml:space="preserve"> recognition and career development for this target group. </w:t>
      </w:r>
      <w:r w:rsidR="00180AC6" w:rsidRPr="00A223E1">
        <w:rPr>
          <w:b/>
          <w:lang w:val="en-GB"/>
        </w:rPr>
        <w:t>“Academia meets Industry” event</w:t>
      </w:r>
      <w:r w:rsidR="00FA23C9">
        <w:rPr>
          <w:b/>
          <w:lang w:val="en-GB"/>
        </w:rPr>
        <w:t>s</w:t>
      </w:r>
      <w:r w:rsidR="00180AC6" w:rsidRPr="00A223E1">
        <w:rPr>
          <w:lang w:val="en-GB"/>
        </w:rPr>
        <w:t xml:space="preserve"> will be organised in conjunction with Annual Meeting</w:t>
      </w:r>
      <w:r w:rsidR="00FA23C9">
        <w:rPr>
          <w:lang w:val="en-GB"/>
        </w:rPr>
        <w:t>s</w:t>
      </w:r>
      <w:r w:rsidR="00180AC6" w:rsidRPr="00A223E1">
        <w:rPr>
          <w:lang w:val="en-GB"/>
        </w:rPr>
        <w:t xml:space="preserve"> to gather experts in selected fields and foster collaborations with industry.  </w:t>
      </w:r>
    </w:p>
    <w:p w14:paraId="47F3530A" w14:textId="158B9769" w:rsidR="00367AEF" w:rsidRPr="00A223E1" w:rsidRDefault="00367AEF" w:rsidP="008956A1">
      <w:pPr>
        <w:rPr>
          <w:lang w:val="en-GB"/>
        </w:rPr>
      </w:pPr>
      <w:r w:rsidRPr="00AC5563">
        <w:rPr>
          <w:b/>
          <w:lang w:val="en-GB"/>
        </w:rPr>
        <w:t>Presentation video</w:t>
      </w:r>
      <w:r w:rsidRPr="00A223E1">
        <w:rPr>
          <w:lang w:val="en-GB"/>
        </w:rPr>
        <w:t xml:space="preserve">: A presentation video will be produced to help deliver the projects’ key messages and raise the interest of the public and other non-technical audiences in detector science. It will include its potential for science, industry and society. It should build up on the achievements of previous projects, such as AIDA and AIDA-2020, and highlight </w:t>
      </w:r>
      <w:r w:rsidR="00913522" w:rsidRPr="009F6E66">
        <w:rPr>
          <w:lang w:val="en-GB"/>
        </w:rPr>
        <w:t>the expected outcome of AIDAinnova </w:t>
      </w:r>
      <w:r w:rsidR="00643127" w:rsidRPr="00A223E1">
        <w:rPr>
          <w:lang w:val="en-GB"/>
        </w:rPr>
        <w:t>.</w:t>
      </w:r>
      <w:r w:rsidRPr="00A223E1">
        <w:rPr>
          <w:lang w:val="en-GB"/>
        </w:rPr>
        <w:t xml:space="preserve"> </w:t>
      </w:r>
    </w:p>
    <w:p w14:paraId="5CC58F0B" w14:textId="26206276" w:rsidR="00367AEF" w:rsidRPr="00A223E1" w:rsidRDefault="00367AEF" w:rsidP="008956A1">
      <w:pPr>
        <w:rPr>
          <w:lang w:val="en-GB"/>
        </w:rPr>
      </w:pPr>
      <w:r w:rsidRPr="00AC5563">
        <w:rPr>
          <w:b/>
          <w:lang w:val="en-GB"/>
        </w:rPr>
        <w:t>Social medi</w:t>
      </w:r>
      <w:r w:rsidRPr="00A223E1">
        <w:rPr>
          <w:i/>
          <w:u w:val="single"/>
          <w:lang w:val="en-GB"/>
        </w:rPr>
        <w:t>a</w:t>
      </w:r>
      <w:r w:rsidRPr="00A223E1">
        <w:rPr>
          <w:i/>
          <w:lang w:val="en-GB"/>
        </w:rPr>
        <w:t xml:space="preserve">: </w:t>
      </w:r>
      <w:r w:rsidRPr="00A223E1">
        <w:rPr>
          <w:lang w:val="en-GB"/>
        </w:rPr>
        <w:t>Social media channels of the partner institutes will be used to inform the target groups about the activities of the project. Existing channels are preferred since well-developed audiences can be exploited. As an example, CERN’s social media team manages a community of millions, with an engagement rate well above the sector average. A social media kit will be set up to support the beneficiaries in this endeavour.</w:t>
      </w:r>
    </w:p>
    <w:p w14:paraId="220D8A71" w14:textId="77777777" w:rsidR="00367AEF" w:rsidRPr="00A223E1" w:rsidRDefault="00367AEF" w:rsidP="008956A1">
      <w:pPr>
        <w:rPr>
          <w:lang w:val="en-GB"/>
        </w:rPr>
      </w:pPr>
      <w:r w:rsidRPr="00A223E1">
        <w:rPr>
          <w:b/>
          <w:lang w:val="en-GB"/>
        </w:rPr>
        <w:t xml:space="preserve">Evaluation: </w:t>
      </w:r>
      <w:r w:rsidRPr="00A223E1">
        <w:rPr>
          <w:lang w:val="en-GB"/>
        </w:rPr>
        <w:t xml:space="preserve">Evaluation processes and methods will be set in place to ensure the effectiveness of each of the proposed communication activities. A few examples are website, newsletter, and social media statistics, and event attendance. Users will be given the opportunity to provide feedback and suggestions, through a dedicated section in </w:t>
      </w:r>
      <w:r w:rsidRPr="00A223E1">
        <w:rPr>
          <w:i/>
          <w:lang w:val="en-GB"/>
        </w:rPr>
        <w:t>On Track</w:t>
      </w:r>
      <w:r w:rsidRPr="00A223E1">
        <w:rPr>
          <w:lang w:val="en-GB"/>
        </w:rPr>
        <w:t xml:space="preserve"> and website.</w:t>
      </w:r>
    </w:p>
    <w:tbl>
      <w:tblPr>
        <w:tblStyle w:val="TableauGrille5Fonc-Accentuation51"/>
        <w:tblW w:w="5000" w:type="pct"/>
        <w:tblLook w:val="04A0" w:firstRow="1" w:lastRow="0" w:firstColumn="1" w:lastColumn="0" w:noHBand="0" w:noVBand="1"/>
      </w:tblPr>
      <w:tblGrid>
        <w:gridCol w:w="4865"/>
        <w:gridCol w:w="4764"/>
      </w:tblGrid>
      <w:tr w:rsidR="005E75D8" w:rsidRPr="00A223E1" w14:paraId="13E3146D" w14:textId="77777777" w:rsidTr="00830968">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526" w:type="pct"/>
            <w:tcBorders>
              <w:bottom w:val="single" w:sz="4" w:space="0" w:color="FFFFFF" w:themeColor="background1"/>
            </w:tcBorders>
            <w:shd w:val="clear" w:color="auto" w:fill="2F5496" w:themeFill="accent5" w:themeFillShade="BF"/>
            <w:vAlign w:val="center"/>
            <w:hideMark/>
          </w:tcPr>
          <w:p w14:paraId="7DB261DD" w14:textId="77777777" w:rsidR="005E75D8" w:rsidRPr="00A223E1" w:rsidRDefault="005E75D8" w:rsidP="00830968">
            <w:pPr>
              <w:spacing w:before="0" w:after="0"/>
              <w:jc w:val="center"/>
            </w:pPr>
            <w:r w:rsidRPr="00A223E1">
              <w:t>Objectives</w:t>
            </w:r>
          </w:p>
        </w:tc>
        <w:tc>
          <w:tcPr>
            <w:tcW w:w="2474" w:type="pct"/>
            <w:tcBorders>
              <w:bottom w:val="single" w:sz="4" w:space="0" w:color="FFFFFF" w:themeColor="background1"/>
            </w:tcBorders>
            <w:shd w:val="clear" w:color="auto" w:fill="2F5496" w:themeFill="accent5" w:themeFillShade="BF"/>
            <w:vAlign w:val="center"/>
            <w:hideMark/>
          </w:tcPr>
          <w:p w14:paraId="3F615412" w14:textId="12E238D9" w:rsidR="005E75D8" w:rsidRPr="00A223E1" w:rsidRDefault="00244FFC" w:rsidP="00830968">
            <w:pPr>
              <w:spacing w:before="0" w:after="0"/>
              <w:jc w:val="center"/>
              <w:cnfStyle w:val="100000000000" w:firstRow="1" w:lastRow="0" w:firstColumn="0" w:lastColumn="0" w:oddVBand="0" w:evenVBand="0" w:oddHBand="0" w:evenHBand="0" w:firstRowFirstColumn="0" w:firstRowLastColumn="0" w:lastRowFirstColumn="0" w:lastRowLastColumn="0"/>
            </w:pPr>
            <w:r w:rsidRPr="00A223E1">
              <w:t>AIDAinnova</w:t>
            </w:r>
            <w:r w:rsidR="005E75D8" w:rsidRPr="00A223E1">
              <w:t xml:space="preserve"> targets</w:t>
            </w:r>
          </w:p>
        </w:tc>
      </w:tr>
      <w:tr w:rsidR="005E75D8" w:rsidRPr="00A223E1" w14:paraId="0F1F377F" w14:textId="77777777" w:rsidTr="005E75D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099363EE" w14:textId="77777777" w:rsidR="005E75D8" w:rsidRPr="00A223E1" w:rsidRDefault="005E75D8" w:rsidP="00830968">
            <w:pPr>
              <w:spacing w:before="0" w:after="0"/>
              <w:rPr>
                <w:sz w:val="21"/>
                <w:szCs w:val="21"/>
              </w:rPr>
            </w:pPr>
            <w:r w:rsidRPr="00A223E1">
              <w:rPr>
                <w:sz w:val="21"/>
                <w:szCs w:val="21"/>
              </w:rPr>
              <w:lastRenderedPageBreak/>
              <w:t>Scientific dissemination</w:t>
            </w:r>
          </w:p>
        </w:tc>
        <w:tc>
          <w:tcPr>
            <w:tcW w:w="2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6D5C20" w14:textId="77777777" w:rsidR="005E75D8" w:rsidRPr="00A223E1" w:rsidRDefault="005E75D8" w:rsidP="00830968">
            <w:pPr>
              <w:spacing w:before="0" w:after="0"/>
              <w:jc w:val="center"/>
              <w:cnfStyle w:val="000000100000" w:firstRow="0" w:lastRow="0" w:firstColumn="0" w:lastColumn="0" w:oddVBand="0" w:evenVBand="0" w:oddHBand="1" w:evenHBand="0" w:firstRowFirstColumn="0" w:firstRowLastColumn="0" w:lastRowFirstColumn="0" w:lastRowLastColumn="0"/>
              <w:rPr>
                <w:color w:val="002060"/>
                <w:sz w:val="21"/>
                <w:szCs w:val="21"/>
              </w:rPr>
            </w:pPr>
            <w:r w:rsidRPr="00A223E1">
              <w:rPr>
                <w:b/>
                <w:color w:val="002060"/>
                <w:sz w:val="21"/>
                <w:szCs w:val="21"/>
              </w:rPr>
              <w:t>180 publications</w:t>
            </w:r>
            <w:r w:rsidRPr="00A223E1">
              <w:rPr>
                <w:color w:val="002060"/>
                <w:sz w:val="21"/>
                <w:szCs w:val="21"/>
              </w:rPr>
              <w:t xml:space="preserve"> including:</w:t>
            </w:r>
          </w:p>
          <w:p w14:paraId="5C744071" w14:textId="77777777" w:rsidR="005E75D8" w:rsidRPr="00A223E1" w:rsidRDefault="005E75D8" w:rsidP="00830968">
            <w:pPr>
              <w:spacing w:before="0" w:after="0"/>
              <w:jc w:val="center"/>
              <w:cnfStyle w:val="000000100000" w:firstRow="0" w:lastRow="0" w:firstColumn="0" w:lastColumn="0" w:oddVBand="0" w:evenVBand="0" w:oddHBand="1" w:evenHBand="0" w:firstRowFirstColumn="0" w:firstRowLastColumn="0" w:lastRowFirstColumn="0" w:lastRowLastColumn="0"/>
              <w:rPr>
                <w:color w:val="002060"/>
                <w:sz w:val="21"/>
                <w:szCs w:val="21"/>
              </w:rPr>
            </w:pPr>
            <w:r w:rsidRPr="00A223E1">
              <w:rPr>
                <w:color w:val="002060"/>
                <w:sz w:val="21"/>
                <w:szCs w:val="21"/>
              </w:rPr>
              <w:t>60 journal publications</w:t>
            </w:r>
          </w:p>
          <w:p w14:paraId="72D922F6" w14:textId="77777777" w:rsidR="005E75D8" w:rsidRPr="00A223E1" w:rsidRDefault="005E75D8" w:rsidP="00830968">
            <w:pPr>
              <w:spacing w:before="0" w:after="0"/>
              <w:jc w:val="center"/>
              <w:cnfStyle w:val="000000100000" w:firstRow="0" w:lastRow="0" w:firstColumn="0" w:lastColumn="0" w:oddVBand="0" w:evenVBand="0" w:oddHBand="1" w:evenHBand="0" w:firstRowFirstColumn="0" w:firstRowLastColumn="0" w:lastRowFirstColumn="0" w:lastRowLastColumn="0"/>
              <w:rPr>
                <w:color w:val="002060"/>
                <w:sz w:val="21"/>
                <w:szCs w:val="21"/>
              </w:rPr>
            </w:pPr>
            <w:r w:rsidRPr="00A223E1">
              <w:rPr>
                <w:color w:val="002060"/>
                <w:sz w:val="21"/>
                <w:szCs w:val="21"/>
              </w:rPr>
              <w:t>50 conference contributions</w:t>
            </w:r>
          </w:p>
        </w:tc>
      </w:tr>
      <w:tr w:rsidR="005E75D8" w:rsidRPr="001D5F77" w14:paraId="03C9E509" w14:textId="77777777" w:rsidTr="00830968">
        <w:trPr>
          <w:trHeight w:val="507"/>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3BA0CDFE" w14:textId="77777777" w:rsidR="005E75D8" w:rsidRPr="00A223E1" w:rsidRDefault="005E75D8" w:rsidP="00830968">
            <w:pPr>
              <w:spacing w:before="0" w:after="0"/>
              <w:rPr>
                <w:sz w:val="21"/>
                <w:szCs w:val="21"/>
              </w:rPr>
            </w:pPr>
            <w:r w:rsidRPr="00A223E1">
              <w:rPr>
                <w:sz w:val="21"/>
                <w:szCs w:val="21"/>
              </w:rPr>
              <w:t xml:space="preserve">General communication and news </w:t>
            </w:r>
          </w:p>
        </w:tc>
        <w:tc>
          <w:tcPr>
            <w:tcW w:w="2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0B4E5C" w14:textId="77777777" w:rsidR="005E75D8" w:rsidRPr="00A223E1" w:rsidRDefault="005E75D8" w:rsidP="00830968">
            <w:pPr>
              <w:spacing w:before="0" w:after="0"/>
              <w:jc w:val="center"/>
              <w:cnfStyle w:val="000000000000" w:firstRow="0" w:lastRow="0" w:firstColumn="0" w:lastColumn="0" w:oddVBand="0" w:evenVBand="0" w:oddHBand="0" w:evenHBand="0" w:firstRowFirstColumn="0" w:firstRowLastColumn="0" w:lastRowFirstColumn="0" w:lastRowLastColumn="0"/>
              <w:rPr>
                <w:color w:val="002060"/>
                <w:sz w:val="21"/>
                <w:szCs w:val="21"/>
              </w:rPr>
            </w:pPr>
            <w:r w:rsidRPr="00A223E1">
              <w:rPr>
                <w:b/>
                <w:color w:val="002060"/>
                <w:sz w:val="21"/>
                <w:szCs w:val="21"/>
              </w:rPr>
              <w:t>10 articles</w:t>
            </w:r>
            <w:r w:rsidRPr="00A223E1">
              <w:rPr>
                <w:color w:val="002060"/>
                <w:sz w:val="21"/>
                <w:szCs w:val="21"/>
              </w:rPr>
              <w:t xml:space="preserve"> in newsletters and other communication channels</w:t>
            </w:r>
          </w:p>
        </w:tc>
      </w:tr>
      <w:tr w:rsidR="005E75D8" w:rsidRPr="00A223E1" w14:paraId="4F97DB3C" w14:textId="77777777" w:rsidTr="008309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736433ED" w14:textId="77777777" w:rsidR="005E75D8" w:rsidRPr="00A223E1" w:rsidRDefault="005E75D8" w:rsidP="00830968">
            <w:pPr>
              <w:spacing w:before="0" w:after="0"/>
              <w:rPr>
                <w:sz w:val="21"/>
                <w:szCs w:val="21"/>
              </w:rPr>
            </w:pPr>
            <w:r w:rsidRPr="00A223E1">
              <w:rPr>
                <w:sz w:val="21"/>
                <w:szCs w:val="21"/>
              </w:rPr>
              <w:t>Cross-border cooperation</w:t>
            </w:r>
          </w:p>
        </w:tc>
        <w:tc>
          <w:tcPr>
            <w:tcW w:w="2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290B00" w14:textId="493A042A" w:rsidR="005E75D8" w:rsidRPr="00A223E1" w:rsidRDefault="00244FFC" w:rsidP="00830968">
            <w:pPr>
              <w:spacing w:before="0" w:after="0"/>
              <w:jc w:val="center"/>
              <w:cnfStyle w:val="000000100000" w:firstRow="0" w:lastRow="0" w:firstColumn="0" w:lastColumn="0" w:oddVBand="0" w:evenVBand="0" w:oddHBand="1" w:evenHBand="0" w:firstRowFirstColumn="0" w:firstRowLastColumn="0" w:lastRowFirstColumn="0" w:lastRowLastColumn="0"/>
              <w:rPr>
                <w:color w:val="002060"/>
                <w:sz w:val="21"/>
                <w:szCs w:val="21"/>
              </w:rPr>
            </w:pPr>
            <w:r w:rsidRPr="00A223E1">
              <w:rPr>
                <w:b/>
                <w:color w:val="002060"/>
                <w:sz w:val="21"/>
                <w:szCs w:val="21"/>
              </w:rPr>
              <w:t>47</w:t>
            </w:r>
            <w:r w:rsidR="005E75D8" w:rsidRPr="00A223E1">
              <w:rPr>
                <w:color w:val="002060"/>
                <w:sz w:val="21"/>
                <w:szCs w:val="21"/>
              </w:rPr>
              <w:t xml:space="preserve"> beneficiaries from </w:t>
            </w:r>
            <w:r w:rsidR="005E75D8" w:rsidRPr="00A223E1">
              <w:rPr>
                <w:b/>
                <w:color w:val="002060"/>
                <w:sz w:val="21"/>
                <w:szCs w:val="21"/>
                <w:highlight w:val="yellow"/>
              </w:rPr>
              <w:t>19 countries</w:t>
            </w:r>
          </w:p>
        </w:tc>
      </w:tr>
      <w:tr w:rsidR="005E75D8" w:rsidRPr="001D5F77" w14:paraId="3C4B764A" w14:textId="77777777" w:rsidTr="00830968">
        <w:trPr>
          <w:trHeight w:val="354"/>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0FC27DA4" w14:textId="77777777" w:rsidR="005E75D8" w:rsidRPr="00A223E1" w:rsidRDefault="005E75D8" w:rsidP="00830968">
            <w:pPr>
              <w:spacing w:before="0" w:after="0"/>
              <w:rPr>
                <w:sz w:val="21"/>
                <w:szCs w:val="21"/>
              </w:rPr>
            </w:pPr>
            <w:r w:rsidRPr="00A223E1">
              <w:rPr>
                <w:sz w:val="21"/>
                <w:szCs w:val="21"/>
              </w:rPr>
              <w:t>Knowledge sharing  in the community</w:t>
            </w:r>
          </w:p>
        </w:tc>
        <w:tc>
          <w:tcPr>
            <w:tcW w:w="2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35AC52F" w14:textId="3A3E19CC" w:rsidR="005E75D8" w:rsidRPr="00A223E1" w:rsidRDefault="005E75D8" w:rsidP="00830968">
            <w:pPr>
              <w:spacing w:before="0" w:after="0"/>
              <w:jc w:val="center"/>
              <w:cnfStyle w:val="000000000000" w:firstRow="0" w:lastRow="0" w:firstColumn="0" w:lastColumn="0" w:oddVBand="0" w:evenVBand="0" w:oddHBand="0" w:evenHBand="0" w:firstRowFirstColumn="0" w:firstRowLastColumn="0" w:lastRowFirstColumn="0" w:lastRowLastColumn="0"/>
              <w:rPr>
                <w:color w:val="002060"/>
                <w:sz w:val="21"/>
                <w:szCs w:val="21"/>
              </w:rPr>
            </w:pPr>
            <w:r w:rsidRPr="00A223E1">
              <w:rPr>
                <w:b/>
                <w:color w:val="002060"/>
                <w:sz w:val="21"/>
                <w:szCs w:val="21"/>
              </w:rPr>
              <w:t>450</w:t>
            </w:r>
            <w:r w:rsidRPr="00A223E1">
              <w:rPr>
                <w:color w:val="002060"/>
                <w:sz w:val="21"/>
                <w:szCs w:val="21"/>
              </w:rPr>
              <w:t xml:space="preserve"> </w:t>
            </w:r>
            <w:r w:rsidRPr="00A223E1">
              <w:rPr>
                <w:b/>
                <w:color w:val="002060"/>
                <w:sz w:val="21"/>
                <w:szCs w:val="21"/>
              </w:rPr>
              <w:t>project members</w:t>
            </w:r>
            <w:r w:rsidR="00C334C7">
              <w:rPr>
                <w:color w:val="002060"/>
                <w:sz w:val="21"/>
                <w:szCs w:val="21"/>
              </w:rPr>
              <w:t xml:space="preserve"> in 13</w:t>
            </w:r>
            <w:r w:rsidRPr="00A223E1">
              <w:rPr>
                <w:color w:val="002060"/>
                <w:sz w:val="21"/>
                <w:szCs w:val="21"/>
              </w:rPr>
              <w:t xml:space="preserve"> work packages</w:t>
            </w:r>
          </w:p>
        </w:tc>
      </w:tr>
      <w:tr w:rsidR="005E75D8" w:rsidRPr="001D5F77" w14:paraId="00F96CF3" w14:textId="77777777" w:rsidTr="0083096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79C4ED94" w14:textId="77777777" w:rsidR="005E75D8" w:rsidRPr="00A223E1" w:rsidRDefault="005E75D8" w:rsidP="00830968">
            <w:pPr>
              <w:spacing w:before="0" w:after="0"/>
              <w:rPr>
                <w:sz w:val="21"/>
                <w:szCs w:val="21"/>
              </w:rPr>
            </w:pPr>
            <w:r w:rsidRPr="00A223E1">
              <w:rPr>
                <w:sz w:val="21"/>
                <w:szCs w:val="21"/>
              </w:rPr>
              <w:t>Knowledge exchange workshops with industry and other scientific communities</w:t>
            </w:r>
          </w:p>
        </w:tc>
        <w:tc>
          <w:tcPr>
            <w:tcW w:w="2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DB452C" w14:textId="77777777" w:rsidR="005E75D8" w:rsidRPr="00A223E1" w:rsidRDefault="005E75D8" w:rsidP="00830968">
            <w:pPr>
              <w:spacing w:before="0" w:after="0"/>
              <w:jc w:val="center"/>
              <w:cnfStyle w:val="000000100000" w:firstRow="0" w:lastRow="0" w:firstColumn="0" w:lastColumn="0" w:oddVBand="0" w:evenVBand="0" w:oddHBand="1" w:evenHBand="0" w:firstRowFirstColumn="0" w:firstRowLastColumn="0" w:lastRowFirstColumn="0" w:lastRowLastColumn="0"/>
              <w:rPr>
                <w:b/>
                <w:color w:val="002060"/>
                <w:sz w:val="21"/>
                <w:szCs w:val="21"/>
              </w:rPr>
            </w:pPr>
            <w:r w:rsidRPr="00A223E1">
              <w:rPr>
                <w:b/>
                <w:color w:val="002060"/>
                <w:sz w:val="21"/>
                <w:szCs w:val="21"/>
              </w:rPr>
              <w:t>2 workshops and one ‘Academia Meets Industry’ event</w:t>
            </w:r>
          </w:p>
        </w:tc>
      </w:tr>
      <w:tr w:rsidR="005E75D8" w:rsidRPr="001D5F77" w14:paraId="3E1F3221" w14:textId="77777777" w:rsidTr="00830968">
        <w:trPr>
          <w:trHeight w:val="534"/>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7BD55016" w14:textId="77777777" w:rsidR="005E75D8" w:rsidRPr="00A223E1" w:rsidRDefault="005E75D8" w:rsidP="00830968">
            <w:pPr>
              <w:spacing w:before="0" w:after="0"/>
              <w:rPr>
                <w:sz w:val="21"/>
                <w:szCs w:val="21"/>
              </w:rPr>
            </w:pPr>
            <w:r w:rsidRPr="00A223E1">
              <w:rPr>
                <w:sz w:val="21"/>
                <w:szCs w:val="21"/>
              </w:rPr>
              <w:t>Perspective research and development of novel detector technologies</w:t>
            </w:r>
          </w:p>
        </w:tc>
        <w:tc>
          <w:tcPr>
            <w:tcW w:w="2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6E4378" w14:textId="77777777" w:rsidR="005E75D8" w:rsidRPr="00A223E1" w:rsidRDefault="005E75D8" w:rsidP="00830968">
            <w:pPr>
              <w:spacing w:before="0" w:after="0"/>
              <w:jc w:val="center"/>
              <w:cnfStyle w:val="000000000000" w:firstRow="0" w:lastRow="0" w:firstColumn="0" w:lastColumn="0" w:oddVBand="0" w:evenVBand="0" w:oddHBand="0" w:evenHBand="0" w:firstRowFirstColumn="0" w:firstRowLastColumn="0" w:lastRowFirstColumn="0" w:lastRowLastColumn="0"/>
              <w:rPr>
                <w:color w:val="002060"/>
                <w:sz w:val="21"/>
                <w:szCs w:val="21"/>
              </w:rPr>
            </w:pPr>
            <w:r w:rsidRPr="00A223E1">
              <w:rPr>
                <w:b/>
                <w:color w:val="002060"/>
                <w:sz w:val="21"/>
                <w:szCs w:val="21"/>
              </w:rPr>
              <w:t>3-4 projects</w:t>
            </w:r>
            <w:r w:rsidRPr="00A223E1">
              <w:rPr>
                <w:color w:val="002060"/>
                <w:sz w:val="21"/>
                <w:szCs w:val="21"/>
              </w:rPr>
              <w:t xml:space="preserve"> blue-sky research projects</w:t>
            </w:r>
          </w:p>
        </w:tc>
      </w:tr>
      <w:tr w:rsidR="005E75D8" w:rsidRPr="00A223E1" w14:paraId="35A4A12E" w14:textId="77777777" w:rsidTr="008309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4DD2E62B" w14:textId="77777777" w:rsidR="005E75D8" w:rsidRPr="00A223E1" w:rsidRDefault="005E75D8" w:rsidP="00830968">
            <w:pPr>
              <w:spacing w:before="0" w:after="0"/>
              <w:rPr>
                <w:sz w:val="21"/>
                <w:szCs w:val="21"/>
              </w:rPr>
            </w:pPr>
            <w:r w:rsidRPr="00A223E1">
              <w:rPr>
                <w:sz w:val="21"/>
                <w:szCs w:val="21"/>
              </w:rPr>
              <w:t>Training of PhD scientists and engineers</w:t>
            </w:r>
          </w:p>
        </w:tc>
        <w:tc>
          <w:tcPr>
            <w:tcW w:w="2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D4D2B8" w14:textId="77777777" w:rsidR="005E75D8" w:rsidRPr="00A223E1" w:rsidRDefault="005E75D8" w:rsidP="00830968">
            <w:pPr>
              <w:spacing w:before="0" w:after="0"/>
              <w:jc w:val="center"/>
              <w:cnfStyle w:val="000000100000" w:firstRow="0" w:lastRow="0" w:firstColumn="0" w:lastColumn="0" w:oddVBand="0" w:evenVBand="0" w:oddHBand="1" w:evenHBand="0" w:firstRowFirstColumn="0" w:firstRowLastColumn="0" w:lastRowFirstColumn="0" w:lastRowLastColumn="0"/>
              <w:rPr>
                <w:color w:val="002060"/>
                <w:sz w:val="21"/>
                <w:szCs w:val="21"/>
              </w:rPr>
            </w:pPr>
            <w:r w:rsidRPr="00A223E1">
              <w:rPr>
                <w:b/>
                <w:color w:val="002060"/>
                <w:sz w:val="21"/>
                <w:szCs w:val="21"/>
              </w:rPr>
              <w:t>40</w:t>
            </w:r>
            <w:r w:rsidRPr="00A223E1">
              <w:rPr>
                <w:color w:val="002060"/>
                <w:sz w:val="21"/>
                <w:szCs w:val="21"/>
              </w:rPr>
              <w:t xml:space="preserve"> </w:t>
            </w:r>
            <w:r w:rsidRPr="00A223E1">
              <w:rPr>
                <w:b/>
                <w:color w:val="002060"/>
                <w:sz w:val="21"/>
                <w:szCs w:val="21"/>
              </w:rPr>
              <w:t xml:space="preserve">PhD students </w:t>
            </w:r>
          </w:p>
        </w:tc>
      </w:tr>
      <w:tr w:rsidR="005E75D8" w:rsidRPr="00A223E1" w14:paraId="24CC9AD3" w14:textId="77777777" w:rsidTr="00830968">
        <w:trPr>
          <w:trHeight w:val="354"/>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FFFFFF" w:themeColor="background1"/>
              <w:right w:val="single" w:sz="4" w:space="0" w:color="FFFFFF" w:themeColor="background1"/>
            </w:tcBorders>
            <w:shd w:val="clear" w:color="auto" w:fill="2F5496" w:themeFill="accent5" w:themeFillShade="BF"/>
            <w:vAlign w:val="center"/>
            <w:hideMark/>
          </w:tcPr>
          <w:p w14:paraId="07C82E5E" w14:textId="77777777" w:rsidR="005E75D8" w:rsidRPr="00A223E1" w:rsidRDefault="005E75D8" w:rsidP="00830968">
            <w:pPr>
              <w:spacing w:before="0" w:after="0"/>
              <w:rPr>
                <w:sz w:val="21"/>
                <w:szCs w:val="21"/>
              </w:rPr>
            </w:pPr>
            <w:r w:rsidRPr="00A223E1">
              <w:rPr>
                <w:sz w:val="21"/>
                <w:szCs w:val="21"/>
              </w:rPr>
              <w:t xml:space="preserve">Exploiting the innovation potential </w:t>
            </w:r>
          </w:p>
        </w:tc>
        <w:tc>
          <w:tcPr>
            <w:tcW w:w="2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A778A8" w14:textId="05158865" w:rsidR="005E75D8" w:rsidRPr="00A223E1" w:rsidRDefault="009F6B93" w:rsidP="00830968">
            <w:pPr>
              <w:keepNext/>
              <w:spacing w:before="0" w:after="0"/>
              <w:jc w:val="center"/>
              <w:cnfStyle w:val="000000000000" w:firstRow="0" w:lastRow="0" w:firstColumn="0" w:lastColumn="0" w:oddVBand="0" w:evenVBand="0" w:oddHBand="0" w:evenHBand="0" w:firstRowFirstColumn="0" w:firstRowLastColumn="0" w:lastRowFirstColumn="0" w:lastRowLastColumn="0"/>
              <w:rPr>
                <w:color w:val="002060"/>
                <w:sz w:val="21"/>
                <w:szCs w:val="21"/>
              </w:rPr>
            </w:pPr>
            <w:r>
              <w:rPr>
                <w:b/>
                <w:color w:val="002060"/>
                <w:sz w:val="21"/>
                <w:szCs w:val="21"/>
              </w:rPr>
              <w:t>5</w:t>
            </w:r>
            <w:r w:rsidR="00344776" w:rsidRPr="00A223E1">
              <w:rPr>
                <w:b/>
                <w:color w:val="002060"/>
                <w:sz w:val="21"/>
                <w:szCs w:val="21"/>
              </w:rPr>
              <w:t xml:space="preserve"> innovation disclosures</w:t>
            </w:r>
            <w:r w:rsidR="00344776" w:rsidRPr="00A223E1">
              <w:rPr>
                <w:color w:val="002060"/>
                <w:sz w:val="21"/>
                <w:szCs w:val="21"/>
              </w:rPr>
              <w:t xml:space="preserve"> </w:t>
            </w:r>
          </w:p>
        </w:tc>
      </w:tr>
    </w:tbl>
    <w:p w14:paraId="3BF6DECE" w14:textId="4C546C82" w:rsidR="002C611A" w:rsidRPr="00971507" w:rsidRDefault="004C6821" w:rsidP="00971507">
      <w:pPr>
        <w:pStyle w:val="Lgende"/>
        <w:rPr>
          <w:lang w:val="en-GB"/>
        </w:rPr>
      </w:pPr>
      <w:r w:rsidRPr="005C7EFC">
        <w:rPr>
          <w:lang w:val="en-GB"/>
        </w:rPr>
        <w:t xml:space="preserve">Table </w:t>
      </w:r>
      <w:r w:rsidR="00244FFC" w:rsidRPr="005C7EFC">
        <w:rPr>
          <w:lang w:val="en-GB"/>
        </w:rPr>
        <w:fldChar w:fldCharType="begin"/>
      </w:r>
      <w:r w:rsidR="00244FFC" w:rsidRPr="005C7EFC">
        <w:rPr>
          <w:lang w:val="en-GB"/>
        </w:rPr>
        <w:instrText xml:space="preserve"> SEQ Table \* ARABIC </w:instrText>
      </w:r>
      <w:r w:rsidR="00244FFC" w:rsidRPr="005C7EFC">
        <w:rPr>
          <w:lang w:val="en-GB"/>
        </w:rPr>
        <w:fldChar w:fldCharType="separate"/>
      </w:r>
      <w:r w:rsidR="00FD3E80">
        <w:rPr>
          <w:noProof/>
          <w:lang w:val="en-GB"/>
        </w:rPr>
        <w:t>4</w:t>
      </w:r>
      <w:r w:rsidR="00244FFC" w:rsidRPr="005C7EFC">
        <w:rPr>
          <w:noProof/>
          <w:lang w:val="en-GB"/>
        </w:rPr>
        <w:fldChar w:fldCharType="end"/>
      </w:r>
      <w:r w:rsidRPr="005C7EFC">
        <w:rPr>
          <w:lang w:val="en-GB"/>
        </w:rPr>
        <w:t xml:space="preserve">: </w:t>
      </w:r>
      <w:r w:rsidR="005C7EFC" w:rsidRPr="005C7EFC">
        <w:rPr>
          <w:lang w:val="en-GB"/>
        </w:rPr>
        <w:t xml:space="preserve">Publication </w:t>
      </w:r>
      <w:r w:rsidR="005C7EFC">
        <w:rPr>
          <w:lang w:val="en-GB"/>
        </w:rPr>
        <w:t>targets of AIDAinnova</w:t>
      </w:r>
    </w:p>
    <w:p w14:paraId="0784301D" w14:textId="6CF2DC35" w:rsidR="002559F5" w:rsidRPr="00A223E1" w:rsidRDefault="002559F5" w:rsidP="00892260">
      <w:pPr>
        <w:pStyle w:val="Titre1"/>
        <w:rPr>
          <w:lang w:val="en-GB"/>
        </w:rPr>
      </w:pPr>
      <w:bookmarkStart w:id="92" w:name="_Toc33607015"/>
      <w:r w:rsidRPr="00A223E1">
        <w:rPr>
          <w:lang w:val="en-GB"/>
        </w:rPr>
        <w:t>3.</w:t>
      </w:r>
      <w:r w:rsidRPr="00A223E1">
        <w:rPr>
          <w:lang w:val="en-GB"/>
        </w:rPr>
        <w:tab/>
      </w:r>
      <w:r w:rsidR="005C4238" w:rsidRPr="00A223E1">
        <w:rPr>
          <w:lang w:val="en-GB"/>
        </w:rPr>
        <w:t>I</w:t>
      </w:r>
      <w:r w:rsidRPr="00A223E1">
        <w:rPr>
          <w:lang w:val="en-GB"/>
        </w:rPr>
        <w:t>mplementation</w:t>
      </w:r>
      <w:bookmarkEnd w:id="92"/>
    </w:p>
    <w:p w14:paraId="75368599" w14:textId="6DCA1C88" w:rsidR="002559F5" w:rsidRPr="00A223E1" w:rsidRDefault="002559F5" w:rsidP="00892260">
      <w:pPr>
        <w:pStyle w:val="Titre2"/>
        <w:rPr>
          <w:lang w:val="en-GB"/>
        </w:rPr>
      </w:pPr>
      <w:bookmarkStart w:id="93" w:name="_Toc33607016"/>
      <w:r w:rsidRPr="00A223E1">
        <w:rPr>
          <w:lang w:val="en-GB"/>
        </w:rPr>
        <w:t>3.1</w:t>
      </w:r>
      <w:r w:rsidRPr="00A223E1">
        <w:rPr>
          <w:lang w:val="en-GB"/>
        </w:rPr>
        <w:tab/>
      </w:r>
      <w:r w:rsidR="00F6378A" w:rsidRPr="00A223E1">
        <w:rPr>
          <w:lang w:val="en-GB"/>
        </w:rPr>
        <w:t xml:space="preserve">Work plan </w:t>
      </w:r>
      <w:r w:rsidR="00F6378A" w:rsidRPr="00A223E1">
        <w:rPr>
          <w:bCs w:val="0"/>
          <w:lang w:val="en-GB"/>
        </w:rPr>
        <w:t xml:space="preserve">— </w:t>
      </w:r>
      <w:r w:rsidR="007D2CD1" w:rsidRPr="00A223E1">
        <w:rPr>
          <w:lang w:val="en-GB"/>
        </w:rPr>
        <w:t>Work Package</w:t>
      </w:r>
      <w:r w:rsidR="00F6378A" w:rsidRPr="00A223E1">
        <w:rPr>
          <w:lang w:val="en-GB"/>
        </w:rPr>
        <w:t xml:space="preserve">s, deliverables </w:t>
      </w:r>
      <w:r w:rsidR="00892260" w:rsidRPr="00A223E1">
        <w:rPr>
          <w:lang w:val="en-GB"/>
        </w:rPr>
        <w:t>and milestones</w:t>
      </w:r>
      <w:bookmarkEnd w:id="93"/>
    </w:p>
    <w:p w14:paraId="088A547B" w14:textId="6E36C7B9" w:rsidR="00AA07CC" w:rsidRPr="00A223E1" w:rsidRDefault="00717FA9" w:rsidP="002F5738">
      <w:pPr>
        <w:rPr>
          <w:lang w:val="en-GB"/>
        </w:rPr>
      </w:pPr>
      <w:r w:rsidRPr="00717FA9">
        <w:rPr>
          <w:lang w:val="en-GB"/>
        </w:rPr>
        <w:t xml:space="preserve">The list of Work Packages </w:t>
      </w:r>
      <w:r>
        <w:rPr>
          <w:lang w:val="en-GB"/>
        </w:rPr>
        <w:t>and their lead participants is given below</w:t>
      </w:r>
    </w:p>
    <w:p w14:paraId="430119D8" w14:textId="7E68134A" w:rsidR="004C6821" w:rsidRPr="00A223E1" w:rsidRDefault="004C6821" w:rsidP="004C6821">
      <w:pPr>
        <w:pStyle w:val="Lgende"/>
        <w:keepNext/>
        <w:rPr>
          <w:lang w:val="en-GB"/>
        </w:rPr>
      </w:pPr>
      <w:r w:rsidRPr="00A223E1">
        <w:rPr>
          <w:lang w:val="en-GB"/>
        </w:rPr>
        <w:t xml:space="preserve">Table </w:t>
      </w:r>
      <w:r w:rsidR="00DE1DAD" w:rsidRPr="00A223E1">
        <w:rPr>
          <w:lang w:val="en-GB"/>
        </w:rPr>
        <w:fldChar w:fldCharType="begin"/>
      </w:r>
      <w:r w:rsidR="00DE1DAD" w:rsidRPr="00A223E1">
        <w:rPr>
          <w:lang w:val="en-GB"/>
        </w:rPr>
        <w:instrText xml:space="preserve"> SEQ Table \* ARABIC </w:instrText>
      </w:r>
      <w:r w:rsidR="00DE1DAD" w:rsidRPr="00A223E1">
        <w:rPr>
          <w:lang w:val="en-GB"/>
        </w:rPr>
        <w:fldChar w:fldCharType="separate"/>
      </w:r>
      <w:r w:rsidR="00FD3E80">
        <w:rPr>
          <w:noProof/>
          <w:lang w:val="en-GB"/>
        </w:rPr>
        <w:t>5</w:t>
      </w:r>
      <w:r w:rsidR="00DE1DAD" w:rsidRPr="00A223E1">
        <w:rPr>
          <w:lang w:val="en-GB"/>
        </w:rPr>
        <w:fldChar w:fldCharType="end"/>
      </w:r>
      <w:r w:rsidRPr="00A223E1">
        <w:rPr>
          <w:lang w:val="en-GB"/>
        </w:rPr>
        <w:t>: List of Work Packages</w:t>
      </w:r>
    </w:p>
    <w:tbl>
      <w:tblPr>
        <w:tblStyle w:val="TableauGrille1Clair"/>
        <w:tblW w:w="5000" w:type="pct"/>
        <w:tblLayout w:type="fixed"/>
        <w:tblLook w:val="0620" w:firstRow="1" w:lastRow="0" w:firstColumn="0" w:lastColumn="0" w:noHBand="1" w:noVBand="1"/>
      </w:tblPr>
      <w:tblGrid>
        <w:gridCol w:w="626"/>
        <w:gridCol w:w="3509"/>
        <w:gridCol w:w="1352"/>
        <w:gridCol w:w="1352"/>
        <w:gridCol w:w="990"/>
        <w:gridCol w:w="901"/>
        <w:gridCol w:w="899"/>
      </w:tblGrid>
      <w:tr w:rsidR="004020AC" w:rsidRPr="00A223E1" w14:paraId="48C140D7" w14:textId="77777777" w:rsidTr="00A176DF">
        <w:trPr>
          <w:cnfStyle w:val="100000000000" w:firstRow="1" w:lastRow="0" w:firstColumn="0" w:lastColumn="0" w:oddVBand="0" w:evenVBand="0" w:oddHBand="0" w:evenHBand="0" w:firstRowFirstColumn="0" w:firstRowLastColumn="0" w:lastRowFirstColumn="0" w:lastRowLastColumn="0"/>
        </w:trPr>
        <w:tc>
          <w:tcPr>
            <w:tcW w:w="325" w:type="pct"/>
            <w:vAlign w:val="center"/>
          </w:tcPr>
          <w:p w14:paraId="4F9C1462" w14:textId="382A1F43" w:rsidR="009E1CF7" w:rsidRPr="00A223E1" w:rsidRDefault="0075776D" w:rsidP="00201272">
            <w:pPr>
              <w:spacing w:before="0" w:after="0"/>
              <w:ind w:left="34"/>
              <w:jc w:val="center"/>
              <w:rPr>
                <w:lang w:val="en-GB"/>
              </w:rPr>
            </w:pPr>
            <w:r w:rsidRPr="00A223E1">
              <w:rPr>
                <w:lang w:val="en-GB"/>
              </w:rPr>
              <w:t>WP</w:t>
            </w:r>
            <w:r w:rsidR="009E1CF7" w:rsidRPr="00A223E1">
              <w:rPr>
                <w:lang w:val="en-GB"/>
              </w:rPr>
              <w:t xml:space="preserve"> N</w:t>
            </w:r>
            <w:r w:rsidRPr="00A223E1">
              <w:rPr>
                <w:lang w:val="en-GB"/>
              </w:rPr>
              <w:t>°</w:t>
            </w:r>
          </w:p>
        </w:tc>
        <w:tc>
          <w:tcPr>
            <w:tcW w:w="1822" w:type="pct"/>
            <w:vAlign w:val="center"/>
          </w:tcPr>
          <w:p w14:paraId="31C6D95B" w14:textId="7B4A3F45" w:rsidR="009E1CF7" w:rsidRPr="00A223E1" w:rsidRDefault="007D2CD1" w:rsidP="00201272">
            <w:pPr>
              <w:spacing w:before="0" w:after="0"/>
              <w:ind w:left="34"/>
              <w:jc w:val="center"/>
              <w:rPr>
                <w:lang w:val="en-GB"/>
              </w:rPr>
            </w:pPr>
            <w:r w:rsidRPr="00A223E1">
              <w:rPr>
                <w:lang w:val="en-GB"/>
              </w:rPr>
              <w:t>Work Package</w:t>
            </w:r>
            <w:r w:rsidR="009E1CF7" w:rsidRPr="00A223E1">
              <w:rPr>
                <w:lang w:val="en-GB"/>
              </w:rPr>
              <w:t xml:space="preserve"> Title</w:t>
            </w:r>
          </w:p>
        </w:tc>
        <w:tc>
          <w:tcPr>
            <w:tcW w:w="702" w:type="pct"/>
            <w:vAlign w:val="center"/>
          </w:tcPr>
          <w:p w14:paraId="348D4529" w14:textId="73BFE7F0" w:rsidR="009E1CF7" w:rsidRPr="00A223E1" w:rsidRDefault="0075776D" w:rsidP="00201272">
            <w:pPr>
              <w:spacing w:before="0" w:after="0"/>
              <w:ind w:left="34"/>
              <w:jc w:val="center"/>
              <w:rPr>
                <w:lang w:val="en-GB"/>
              </w:rPr>
            </w:pPr>
            <w:r w:rsidRPr="00A223E1">
              <w:rPr>
                <w:lang w:val="en-GB"/>
              </w:rPr>
              <w:t>Lead Participant N°</w:t>
            </w:r>
          </w:p>
        </w:tc>
        <w:tc>
          <w:tcPr>
            <w:tcW w:w="702" w:type="pct"/>
            <w:vAlign w:val="center"/>
          </w:tcPr>
          <w:p w14:paraId="2AA30C37" w14:textId="77777777" w:rsidR="009E1CF7" w:rsidRPr="00A223E1" w:rsidRDefault="009E1CF7" w:rsidP="00201272">
            <w:pPr>
              <w:spacing w:before="0" w:after="0"/>
              <w:ind w:left="34"/>
              <w:jc w:val="center"/>
              <w:rPr>
                <w:lang w:val="en-GB"/>
              </w:rPr>
            </w:pPr>
            <w:r w:rsidRPr="00A223E1">
              <w:rPr>
                <w:lang w:val="en-GB"/>
              </w:rPr>
              <w:t>Lead Participant Short Name</w:t>
            </w:r>
          </w:p>
        </w:tc>
        <w:tc>
          <w:tcPr>
            <w:tcW w:w="514" w:type="pct"/>
            <w:vAlign w:val="center"/>
          </w:tcPr>
          <w:p w14:paraId="4C18570C" w14:textId="77777777" w:rsidR="009E1CF7" w:rsidRPr="00A223E1" w:rsidRDefault="009E1CF7" w:rsidP="00201272">
            <w:pPr>
              <w:spacing w:before="0" w:after="0"/>
              <w:ind w:left="34"/>
              <w:jc w:val="center"/>
              <w:rPr>
                <w:lang w:val="en-GB"/>
              </w:rPr>
            </w:pPr>
            <w:r w:rsidRPr="00A223E1">
              <w:rPr>
                <w:lang w:val="en-GB"/>
              </w:rPr>
              <w:t>Person-Months</w:t>
            </w:r>
          </w:p>
        </w:tc>
        <w:tc>
          <w:tcPr>
            <w:tcW w:w="468" w:type="pct"/>
            <w:vAlign w:val="center"/>
          </w:tcPr>
          <w:p w14:paraId="5CD0429F" w14:textId="77777777" w:rsidR="009E1CF7" w:rsidRPr="00A223E1" w:rsidRDefault="009E1CF7" w:rsidP="00201272">
            <w:pPr>
              <w:spacing w:before="0" w:after="0"/>
              <w:ind w:left="34"/>
              <w:jc w:val="center"/>
              <w:rPr>
                <w:lang w:val="en-GB"/>
              </w:rPr>
            </w:pPr>
            <w:r w:rsidRPr="00A223E1">
              <w:rPr>
                <w:lang w:val="en-GB"/>
              </w:rPr>
              <w:t>Start Month</w:t>
            </w:r>
          </w:p>
        </w:tc>
        <w:tc>
          <w:tcPr>
            <w:tcW w:w="467" w:type="pct"/>
            <w:vAlign w:val="center"/>
          </w:tcPr>
          <w:p w14:paraId="3C98B0BE" w14:textId="77777777" w:rsidR="009E1CF7" w:rsidRPr="00A223E1" w:rsidRDefault="009E1CF7" w:rsidP="00201272">
            <w:pPr>
              <w:spacing w:before="0" w:after="0"/>
              <w:ind w:left="34"/>
              <w:jc w:val="center"/>
              <w:rPr>
                <w:lang w:val="en-GB"/>
              </w:rPr>
            </w:pPr>
            <w:r w:rsidRPr="00A223E1">
              <w:rPr>
                <w:lang w:val="en-GB"/>
              </w:rPr>
              <w:t>End month</w:t>
            </w:r>
          </w:p>
        </w:tc>
      </w:tr>
      <w:tr w:rsidR="004020AC" w:rsidRPr="00A223E1" w14:paraId="30090CDF" w14:textId="77777777" w:rsidTr="00A176DF">
        <w:tc>
          <w:tcPr>
            <w:tcW w:w="325" w:type="pct"/>
          </w:tcPr>
          <w:p w14:paraId="38E14D73" w14:textId="5C982E9B" w:rsidR="00AA07CC" w:rsidRPr="00A223E1" w:rsidRDefault="00AA07CC" w:rsidP="00201272">
            <w:pPr>
              <w:spacing w:before="0" w:after="0"/>
              <w:ind w:left="34"/>
              <w:jc w:val="center"/>
              <w:rPr>
                <w:b/>
                <w:lang w:val="en-GB"/>
              </w:rPr>
            </w:pPr>
            <w:r w:rsidRPr="00A223E1">
              <w:rPr>
                <w:b/>
                <w:lang w:val="en-GB"/>
              </w:rPr>
              <w:t>1</w:t>
            </w:r>
          </w:p>
        </w:tc>
        <w:tc>
          <w:tcPr>
            <w:tcW w:w="1822" w:type="pct"/>
          </w:tcPr>
          <w:p w14:paraId="36650A59" w14:textId="5F8FF976" w:rsidR="00AA07CC" w:rsidRPr="00A223E1" w:rsidRDefault="00AA07CC" w:rsidP="00201272">
            <w:pPr>
              <w:spacing w:before="0" w:after="0"/>
              <w:ind w:left="34"/>
              <w:rPr>
                <w:lang w:val="en-GB"/>
              </w:rPr>
            </w:pPr>
            <w:r w:rsidRPr="00A223E1">
              <w:rPr>
                <w:lang w:val="en-GB"/>
              </w:rPr>
              <w:t xml:space="preserve">Project </w:t>
            </w:r>
            <w:r w:rsidR="00B81A5E">
              <w:rPr>
                <w:lang w:val="en-GB"/>
              </w:rPr>
              <w:t>M</w:t>
            </w:r>
            <w:r w:rsidRPr="00A223E1">
              <w:rPr>
                <w:lang w:val="en-GB"/>
              </w:rPr>
              <w:t xml:space="preserve">anagement and </w:t>
            </w:r>
            <w:r w:rsidR="00B81A5E">
              <w:rPr>
                <w:lang w:val="en-GB"/>
              </w:rPr>
              <w:t>C</w:t>
            </w:r>
            <w:r w:rsidRPr="00A223E1">
              <w:rPr>
                <w:lang w:val="en-GB"/>
              </w:rPr>
              <w:t>oordination</w:t>
            </w:r>
          </w:p>
        </w:tc>
        <w:tc>
          <w:tcPr>
            <w:tcW w:w="702" w:type="pct"/>
          </w:tcPr>
          <w:p w14:paraId="5D4ABC71" w14:textId="77777777" w:rsidR="00AA07CC" w:rsidRPr="00A223E1" w:rsidRDefault="00AA07CC" w:rsidP="00201272">
            <w:pPr>
              <w:spacing w:before="0" w:after="0"/>
              <w:ind w:left="34"/>
              <w:rPr>
                <w:lang w:val="en-GB"/>
              </w:rPr>
            </w:pPr>
          </w:p>
        </w:tc>
        <w:tc>
          <w:tcPr>
            <w:tcW w:w="702" w:type="pct"/>
          </w:tcPr>
          <w:p w14:paraId="172C192A" w14:textId="19131872" w:rsidR="00AA07CC" w:rsidRPr="00A223E1" w:rsidRDefault="00AA07CC" w:rsidP="00201272">
            <w:pPr>
              <w:spacing w:before="0" w:after="0"/>
              <w:ind w:left="34"/>
              <w:rPr>
                <w:lang w:val="en-GB"/>
              </w:rPr>
            </w:pPr>
          </w:p>
        </w:tc>
        <w:tc>
          <w:tcPr>
            <w:tcW w:w="514" w:type="pct"/>
          </w:tcPr>
          <w:p w14:paraId="11CE1922" w14:textId="77777777" w:rsidR="00AA07CC" w:rsidRPr="00A223E1" w:rsidRDefault="00AA07CC" w:rsidP="00201272">
            <w:pPr>
              <w:spacing w:before="0" w:after="0"/>
              <w:ind w:left="34"/>
              <w:rPr>
                <w:lang w:val="en-GB"/>
              </w:rPr>
            </w:pPr>
          </w:p>
        </w:tc>
        <w:tc>
          <w:tcPr>
            <w:tcW w:w="468" w:type="pct"/>
          </w:tcPr>
          <w:p w14:paraId="2AA6DBA9" w14:textId="6024FF24" w:rsidR="00AA07CC" w:rsidRPr="00A223E1" w:rsidRDefault="00AA07CC" w:rsidP="00201272">
            <w:pPr>
              <w:spacing w:before="0" w:after="0"/>
              <w:ind w:left="34"/>
              <w:rPr>
                <w:lang w:val="en-GB"/>
              </w:rPr>
            </w:pPr>
            <w:r w:rsidRPr="00A223E1">
              <w:rPr>
                <w:lang w:val="en-GB"/>
              </w:rPr>
              <w:t>M1</w:t>
            </w:r>
          </w:p>
        </w:tc>
        <w:tc>
          <w:tcPr>
            <w:tcW w:w="467" w:type="pct"/>
          </w:tcPr>
          <w:p w14:paraId="5E459F9C" w14:textId="065CF5ED" w:rsidR="00AA07CC" w:rsidRPr="00A223E1" w:rsidRDefault="00AA07CC" w:rsidP="00201272">
            <w:pPr>
              <w:spacing w:before="0" w:after="0"/>
              <w:ind w:left="34"/>
              <w:rPr>
                <w:lang w:val="en-GB"/>
              </w:rPr>
            </w:pPr>
            <w:r w:rsidRPr="00A223E1">
              <w:rPr>
                <w:lang w:val="en-GB"/>
              </w:rPr>
              <w:t>M48</w:t>
            </w:r>
          </w:p>
        </w:tc>
      </w:tr>
      <w:tr w:rsidR="004020AC" w:rsidRPr="00A223E1" w14:paraId="29D10A21" w14:textId="77777777" w:rsidTr="00A176DF">
        <w:tc>
          <w:tcPr>
            <w:tcW w:w="325" w:type="pct"/>
          </w:tcPr>
          <w:p w14:paraId="663FA1BF" w14:textId="07107221" w:rsidR="00AA07CC" w:rsidRPr="00A223E1" w:rsidRDefault="00AA07CC" w:rsidP="00201272">
            <w:pPr>
              <w:spacing w:before="0" w:after="0"/>
              <w:ind w:left="34"/>
              <w:jc w:val="center"/>
              <w:rPr>
                <w:b/>
                <w:lang w:val="en-GB"/>
              </w:rPr>
            </w:pPr>
            <w:r w:rsidRPr="00A223E1">
              <w:rPr>
                <w:b/>
                <w:lang w:val="en-GB"/>
              </w:rPr>
              <w:t>2</w:t>
            </w:r>
          </w:p>
        </w:tc>
        <w:tc>
          <w:tcPr>
            <w:tcW w:w="1822" w:type="pct"/>
          </w:tcPr>
          <w:p w14:paraId="322D1B51" w14:textId="257FB916" w:rsidR="00AA07CC" w:rsidRPr="00A223E1" w:rsidRDefault="00AA07CC" w:rsidP="00201272">
            <w:pPr>
              <w:spacing w:before="0" w:after="0"/>
              <w:ind w:left="34"/>
              <w:rPr>
                <w:lang w:val="en-GB"/>
              </w:rPr>
            </w:pPr>
            <w:r w:rsidRPr="00A223E1">
              <w:rPr>
                <w:lang w:val="en-GB"/>
              </w:rPr>
              <w:t>Communication</w:t>
            </w:r>
            <w:r w:rsidR="00B81A5E">
              <w:rPr>
                <w:lang w:val="en-GB"/>
              </w:rPr>
              <w:t xml:space="preserve">, Outreach </w:t>
            </w:r>
            <w:r w:rsidRPr="00A223E1">
              <w:rPr>
                <w:lang w:val="en-GB"/>
              </w:rPr>
              <w:t>&amp; Knowledge Transfer</w:t>
            </w:r>
          </w:p>
        </w:tc>
        <w:tc>
          <w:tcPr>
            <w:tcW w:w="702" w:type="pct"/>
          </w:tcPr>
          <w:p w14:paraId="077DC0BB" w14:textId="77777777" w:rsidR="00AA07CC" w:rsidRPr="00A223E1" w:rsidRDefault="00AA07CC" w:rsidP="00201272">
            <w:pPr>
              <w:spacing w:before="0" w:after="0"/>
              <w:ind w:left="34"/>
              <w:rPr>
                <w:lang w:val="en-GB"/>
              </w:rPr>
            </w:pPr>
          </w:p>
        </w:tc>
        <w:tc>
          <w:tcPr>
            <w:tcW w:w="702" w:type="pct"/>
          </w:tcPr>
          <w:p w14:paraId="7E57724A" w14:textId="0C9D8038" w:rsidR="00AA07CC" w:rsidRPr="00A223E1" w:rsidRDefault="00AA07CC" w:rsidP="00201272">
            <w:pPr>
              <w:spacing w:before="0" w:after="0"/>
              <w:ind w:left="34"/>
              <w:rPr>
                <w:lang w:val="en-GB"/>
              </w:rPr>
            </w:pPr>
          </w:p>
        </w:tc>
        <w:tc>
          <w:tcPr>
            <w:tcW w:w="514" w:type="pct"/>
          </w:tcPr>
          <w:p w14:paraId="7BC86F19" w14:textId="77777777" w:rsidR="00AA07CC" w:rsidRPr="00A223E1" w:rsidRDefault="00AA07CC" w:rsidP="00201272">
            <w:pPr>
              <w:spacing w:before="0" w:after="0"/>
              <w:ind w:left="34"/>
              <w:rPr>
                <w:lang w:val="en-GB"/>
              </w:rPr>
            </w:pPr>
          </w:p>
        </w:tc>
        <w:tc>
          <w:tcPr>
            <w:tcW w:w="468" w:type="pct"/>
          </w:tcPr>
          <w:p w14:paraId="535B19C7" w14:textId="37534384" w:rsidR="00AA07CC" w:rsidRPr="00A223E1" w:rsidRDefault="00AA07CC" w:rsidP="00201272">
            <w:pPr>
              <w:spacing w:before="0" w:after="0"/>
              <w:ind w:left="34"/>
              <w:rPr>
                <w:lang w:val="en-GB"/>
              </w:rPr>
            </w:pPr>
            <w:r w:rsidRPr="00A223E1">
              <w:rPr>
                <w:lang w:val="en-GB"/>
              </w:rPr>
              <w:t>M1</w:t>
            </w:r>
          </w:p>
        </w:tc>
        <w:tc>
          <w:tcPr>
            <w:tcW w:w="467" w:type="pct"/>
          </w:tcPr>
          <w:p w14:paraId="68F8BF55" w14:textId="1051DE32" w:rsidR="00AA07CC" w:rsidRPr="00A223E1" w:rsidRDefault="00AA07CC" w:rsidP="00201272">
            <w:pPr>
              <w:spacing w:before="0" w:after="0"/>
              <w:ind w:left="34"/>
              <w:rPr>
                <w:lang w:val="en-GB"/>
              </w:rPr>
            </w:pPr>
            <w:r w:rsidRPr="00A223E1">
              <w:rPr>
                <w:lang w:val="en-GB"/>
              </w:rPr>
              <w:t>M48</w:t>
            </w:r>
          </w:p>
        </w:tc>
      </w:tr>
      <w:tr w:rsidR="004020AC" w:rsidRPr="00A223E1" w14:paraId="7D9BA6DD" w14:textId="77777777" w:rsidTr="00A176DF">
        <w:tc>
          <w:tcPr>
            <w:tcW w:w="325" w:type="pct"/>
          </w:tcPr>
          <w:p w14:paraId="537E5D31" w14:textId="67E009AA" w:rsidR="00AA07CC" w:rsidRPr="00A223E1" w:rsidRDefault="00AA07CC" w:rsidP="00201272">
            <w:pPr>
              <w:spacing w:before="0" w:after="0"/>
              <w:ind w:left="34"/>
              <w:jc w:val="center"/>
              <w:rPr>
                <w:b/>
                <w:lang w:val="en-GB"/>
              </w:rPr>
            </w:pPr>
            <w:r w:rsidRPr="00A223E1">
              <w:rPr>
                <w:b/>
                <w:lang w:val="en-GB"/>
              </w:rPr>
              <w:t>3</w:t>
            </w:r>
          </w:p>
        </w:tc>
        <w:tc>
          <w:tcPr>
            <w:tcW w:w="1822" w:type="pct"/>
          </w:tcPr>
          <w:p w14:paraId="31CA0C66" w14:textId="04B09709" w:rsidR="00AA07CC" w:rsidRPr="00A223E1" w:rsidRDefault="00AA07CC" w:rsidP="00201272">
            <w:pPr>
              <w:spacing w:before="0" w:after="0"/>
              <w:ind w:left="34"/>
              <w:rPr>
                <w:lang w:val="en-GB"/>
              </w:rPr>
            </w:pPr>
            <w:r w:rsidRPr="00A223E1">
              <w:rPr>
                <w:lang w:val="en-GB"/>
              </w:rPr>
              <w:t xml:space="preserve">Test </w:t>
            </w:r>
            <w:r w:rsidR="00B81A5E">
              <w:rPr>
                <w:lang w:val="en-GB"/>
              </w:rPr>
              <w:t>B</w:t>
            </w:r>
            <w:r w:rsidRPr="00A223E1">
              <w:rPr>
                <w:lang w:val="en-GB"/>
              </w:rPr>
              <w:t xml:space="preserve">eam and DAQ </w:t>
            </w:r>
            <w:r w:rsidR="00B81A5E">
              <w:rPr>
                <w:lang w:val="en-GB"/>
              </w:rPr>
              <w:t>I</w:t>
            </w:r>
            <w:r w:rsidRPr="00A223E1">
              <w:rPr>
                <w:lang w:val="en-GB"/>
              </w:rPr>
              <w:t>nfrastructure</w:t>
            </w:r>
          </w:p>
        </w:tc>
        <w:tc>
          <w:tcPr>
            <w:tcW w:w="702" w:type="pct"/>
          </w:tcPr>
          <w:p w14:paraId="2F4A789A" w14:textId="77777777" w:rsidR="00AA07CC" w:rsidRPr="00A223E1" w:rsidRDefault="00AA07CC" w:rsidP="00201272">
            <w:pPr>
              <w:spacing w:before="0" w:after="0"/>
              <w:ind w:left="34"/>
              <w:rPr>
                <w:lang w:val="en-GB"/>
              </w:rPr>
            </w:pPr>
          </w:p>
        </w:tc>
        <w:tc>
          <w:tcPr>
            <w:tcW w:w="702" w:type="pct"/>
          </w:tcPr>
          <w:p w14:paraId="570173BA" w14:textId="114C9DAB" w:rsidR="00AA07CC" w:rsidRPr="00A223E1" w:rsidRDefault="00AA07CC" w:rsidP="00201272">
            <w:pPr>
              <w:spacing w:before="0" w:after="0"/>
              <w:ind w:left="34"/>
              <w:rPr>
                <w:lang w:val="en-GB"/>
              </w:rPr>
            </w:pPr>
          </w:p>
        </w:tc>
        <w:tc>
          <w:tcPr>
            <w:tcW w:w="514" w:type="pct"/>
          </w:tcPr>
          <w:p w14:paraId="6DC180DB" w14:textId="77777777" w:rsidR="00AA07CC" w:rsidRPr="00A223E1" w:rsidRDefault="00AA07CC" w:rsidP="00201272">
            <w:pPr>
              <w:spacing w:before="0" w:after="0"/>
              <w:ind w:left="34"/>
              <w:rPr>
                <w:lang w:val="en-GB"/>
              </w:rPr>
            </w:pPr>
          </w:p>
        </w:tc>
        <w:tc>
          <w:tcPr>
            <w:tcW w:w="468" w:type="pct"/>
          </w:tcPr>
          <w:p w14:paraId="33794D0B" w14:textId="2FC5E354" w:rsidR="00AA07CC" w:rsidRPr="00A223E1" w:rsidRDefault="00AA07CC" w:rsidP="00201272">
            <w:pPr>
              <w:spacing w:before="0" w:after="0"/>
              <w:ind w:left="34"/>
              <w:rPr>
                <w:lang w:val="en-GB"/>
              </w:rPr>
            </w:pPr>
            <w:r w:rsidRPr="00A223E1">
              <w:rPr>
                <w:lang w:val="en-GB"/>
              </w:rPr>
              <w:t>M1</w:t>
            </w:r>
          </w:p>
        </w:tc>
        <w:tc>
          <w:tcPr>
            <w:tcW w:w="467" w:type="pct"/>
          </w:tcPr>
          <w:p w14:paraId="4F8D5FA9" w14:textId="55AEEC13" w:rsidR="00AA07CC" w:rsidRPr="00A223E1" w:rsidRDefault="00AA07CC" w:rsidP="00201272">
            <w:pPr>
              <w:spacing w:before="0" w:after="0"/>
              <w:ind w:left="34"/>
              <w:rPr>
                <w:lang w:val="en-GB"/>
              </w:rPr>
            </w:pPr>
            <w:r w:rsidRPr="00A223E1">
              <w:rPr>
                <w:lang w:val="en-GB"/>
              </w:rPr>
              <w:t>M48</w:t>
            </w:r>
          </w:p>
        </w:tc>
      </w:tr>
      <w:tr w:rsidR="004020AC" w:rsidRPr="00A223E1" w14:paraId="683BC595" w14:textId="77777777" w:rsidTr="00A176DF">
        <w:tc>
          <w:tcPr>
            <w:tcW w:w="325" w:type="pct"/>
          </w:tcPr>
          <w:p w14:paraId="575D6FA2" w14:textId="6A5126B4" w:rsidR="00AA07CC" w:rsidRPr="00A223E1" w:rsidRDefault="00AA07CC" w:rsidP="00201272">
            <w:pPr>
              <w:spacing w:before="0" w:after="0"/>
              <w:ind w:left="34"/>
              <w:jc w:val="center"/>
              <w:rPr>
                <w:b/>
                <w:lang w:val="en-GB"/>
              </w:rPr>
            </w:pPr>
            <w:r w:rsidRPr="00A223E1">
              <w:rPr>
                <w:b/>
                <w:lang w:val="en-GB"/>
              </w:rPr>
              <w:t>4</w:t>
            </w:r>
          </w:p>
        </w:tc>
        <w:tc>
          <w:tcPr>
            <w:tcW w:w="1822" w:type="pct"/>
          </w:tcPr>
          <w:p w14:paraId="369083BA" w14:textId="5B7A3936" w:rsidR="00AA07CC" w:rsidRPr="00A223E1" w:rsidRDefault="00AA07CC" w:rsidP="00201272">
            <w:pPr>
              <w:spacing w:before="0" w:after="0"/>
              <w:ind w:left="34"/>
              <w:rPr>
                <w:lang w:val="en-GB"/>
              </w:rPr>
            </w:pPr>
            <w:r w:rsidRPr="00A223E1">
              <w:rPr>
                <w:lang w:val="en-GB"/>
              </w:rPr>
              <w:t xml:space="preserve">Irradiation and </w:t>
            </w:r>
            <w:r w:rsidR="00B81A5E">
              <w:rPr>
                <w:lang w:val="en-GB"/>
              </w:rPr>
              <w:t>C</w:t>
            </w:r>
            <w:r w:rsidRPr="00A223E1">
              <w:rPr>
                <w:lang w:val="en-GB"/>
              </w:rPr>
              <w:t xml:space="preserve">haracterisation </w:t>
            </w:r>
            <w:r w:rsidR="00B81A5E">
              <w:rPr>
                <w:lang w:val="en-GB"/>
              </w:rPr>
              <w:t>Facility U</w:t>
            </w:r>
            <w:r w:rsidRPr="00A223E1">
              <w:rPr>
                <w:lang w:val="en-GB"/>
              </w:rPr>
              <w:t>pgrades</w:t>
            </w:r>
          </w:p>
        </w:tc>
        <w:tc>
          <w:tcPr>
            <w:tcW w:w="702" w:type="pct"/>
          </w:tcPr>
          <w:p w14:paraId="611A434C" w14:textId="77777777" w:rsidR="00AA07CC" w:rsidRPr="00A223E1" w:rsidRDefault="00AA07CC" w:rsidP="00201272">
            <w:pPr>
              <w:spacing w:before="0" w:after="0"/>
              <w:ind w:left="34"/>
              <w:rPr>
                <w:lang w:val="en-GB"/>
              </w:rPr>
            </w:pPr>
          </w:p>
        </w:tc>
        <w:tc>
          <w:tcPr>
            <w:tcW w:w="702" w:type="pct"/>
          </w:tcPr>
          <w:p w14:paraId="47949473" w14:textId="43495AE0" w:rsidR="00AA07CC" w:rsidRPr="00A223E1" w:rsidRDefault="00AA07CC" w:rsidP="00201272">
            <w:pPr>
              <w:spacing w:before="0" w:after="0"/>
              <w:ind w:left="34"/>
              <w:rPr>
                <w:lang w:val="en-GB"/>
              </w:rPr>
            </w:pPr>
          </w:p>
        </w:tc>
        <w:tc>
          <w:tcPr>
            <w:tcW w:w="514" w:type="pct"/>
          </w:tcPr>
          <w:p w14:paraId="2A0FD173" w14:textId="77777777" w:rsidR="00AA07CC" w:rsidRPr="00A223E1" w:rsidRDefault="00AA07CC" w:rsidP="00201272">
            <w:pPr>
              <w:spacing w:before="0" w:after="0"/>
              <w:ind w:left="34"/>
              <w:rPr>
                <w:lang w:val="en-GB"/>
              </w:rPr>
            </w:pPr>
          </w:p>
        </w:tc>
        <w:tc>
          <w:tcPr>
            <w:tcW w:w="468" w:type="pct"/>
          </w:tcPr>
          <w:p w14:paraId="3BE3022B" w14:textId="32A37796" w:rsidR="00AA07CC" w:rsidRPr="00A223E1" w:rsidRDefault="00AA07CC" w:rsidP="00201272">
            <w:pPr>
              <w:spacing w:before="0" w:after="0"/>
              <w:ind w:left="34"/>
              <w:rPr>
                <w:lang w:val="en-GB"/>
              </w:rPr>
            </w:pPr>
            <w:r w:rsidRPr="00A223E1">
              <w:rPr>
                <w:lang w:val="en-GB"/>
              </w:rPr>
              <w:t>M1</w:t>
            </w:r>
          </w:p>
        </w:tc>
        <w:tc>
          <w:tcPr>
            <w:tcW w:w="467" w:type="pct"/>
          </w:tcPr>
          <w:p w14:paraId="0ED6F9D9" w14:textId="442F716F" w:rsidR="00AA07CC" w:rsidRPr="00A223E1" w:rsidRDefault="00AA07CC" w:rsidP="00201272">
            <w:pPr>
              <w:spacing w:before="0" w:after="0"/>
              <w:ind w:left="34"/>
              <w:rPr>
                <w:lang w:val="en-GB"/>
              </w:rPr>
            </w:pPr>
            <w:r w:rsidRPr="00A223E1">
              <w:rPr>
                <w:lang w:val="en-GB"/>
              </w:rPr>
              <w:t>M48</w:t>
            </w:r>
          </w:p>
        </w:tc>
      </w:tr>
      <w:tr w:rsidR="004020AC" w:rsidRPr="00A223E1" w14:paraId="20D6A753" w14:textId="77777777" w:rsidTr="00A176DF">
        <w:tc>
          <w:tcPr>
            <w:tcW w:w="325" w:type="pct"/>
          </w:tcPr>
          <w:p w14:paraId="129C9C83" w14:textId="42FE1F0C" w:rsidR="00AA07CC" w:rsidRPr="00A223E1" w:rsidRDefault="00AA07CC" w:rsidP="00201272">
            <w:pPr>
              <w:spacing w:before="0" w:after="0"/>
              <w:ind w:left="34"/>
              <w:jc w:val="center"/>
              <w:rPr>
                <w:b/>
                <w:lang w:val="en-GB"/>
              </w:rPr>
            </w:pPr>
            <w:r w:rsidRPr="00A223E1">
              <w:rPr>
                <w:b/>
                <w:lang w:val="en-GB"/>
              </w:rPr>
              <w:t>5</w:t>
            </w:r>
          </w:p>
        </w:tc>
        <w:tc>
          <w:tcPr>
            <w:tcW w:w="1822" w:type="pct"/>
          </w:tcPr>
          <w:p w14:paraId="1D2CFB73" w14:textId="1B6A7B57" w:rsidR="00AA07CC" w:rsidRPr="00A223E1" w:rsidRDefault="00AA07CC" w:rsidP="00201272">
            <w:pPr>
              <w:spacing w:before="0" w:after="0"/>
              <w:ind w:left="34"/>
              <w:rPr>
                <w:lang w:val="en-GB"/>
              </w:rPr>
            </w:pPr>
            <w:r w:rsidRPr="00A223E1">
              <w:rPr>
                <w:lang w:val="en-GB"/>
              </w:rPr>
              <w:t xml:space="preserve">Monolithic </w:t>
            </w:r>
            <w:r w:rsidR="00E67F9E">
              <w:rPr>
                <w:lang w:val="en-GB"/>
              </w:rPr>
              <w:t xml:space="preserve">Active </w:t>
            </w:r>
            <w:r w:rsidRPr="00A223E1">
              <w:rPr>
                <w:lang w:val="en-GB"/>
              </w:rPr>
              <w:t>Pixel Detectors</w:t>
            </w:r>
          </w:p>
        </w:tc>
        <w:tc>
          <w:tcPr>
            <w:tcW w:w="702" w:type="pct"/>
          </w:tcPr>
          <w:p w14:paraId="61B7248C" w14:textId="77777777" w:rsidR="00AA07CC" w:rsidRPr="00A223E1" w:rsidRDefault="00AA07CC" w:rsidP="00201272">
            <w:pPr>
              <w:spacing w:before="0" w:after="0"/>
              <w:ind w:left="34"/>
              <w:rPr>
                <w:lang w:val="en-GB"/>
              </w:rPr>
            </w:pPr>
          </w:p>
        </w:tc>
        <w:tc>
          <w:tcPr>
            <w:tcW w:w="702" w:type="pct"/>
          </w:tcPr>
          <w:p w14:paraId="4A01EA6C" w14:textId="70300E3A" w:rsidR="00AA07CC" w:rsidRPr="00A223E1" w:rsidRDefault="00AA07CC" w:rsidP="00201272">
            <w:pPr>
              <w:spacing w:before="0" w:after="0"/>
              <w:ind w:left="34"/>
              <w:rPr>
                <w:lang w:val="en-GB"/>
              </w:rPr>
            </w:pPr>
          </w:p>
        </w:tc>
        <w:tc>
          <w:tcPr>
            <w:tcW w:w="514" w:type="pct"/>
          </w:tcPr>
          <w:p w14:paraId="468B09BA" w14:textId="77777777" w:rsidR="00AA07CC" w:rsidRPr="00A223E1" w:rsidRDefault="00AA07CC" w:rsidP="00201272">
            <w:pPr>
              <w:spacing w:before="0" w:after="0"/>
              <w:ind w:left="34"/>
              <w:rPr>
                <w:lang w:val="en-GB"/>
              </w:rPr>
            </w:pPr>
          </w:p>
        </w:tc>
        <w:tc>
          <w:tcPr>
            <w:tcW w:w="468" w:type="pct"/>
          </w:tcPr>
          <w:p w14:paraId="5F00EBE7" w14:textId="6B1F9526" w:rsidR="00AA07CC" w:rsidRPr="00A223E1" w:rsidRDefault="00AA07CC" w:rsidP="00201272">
            <w:pPr>
              <w:spacing w:before="0" w:after="0"/>
              <w:ind w:left="34"/>
              <w:rPr>
                <w:lang w:val="en-GB"/>
              </w:rPr>
            </w:pPr>
            <w:r w:rsidRPr="00A223E1">
              <w:rPr>
                <w:lang w:val="en-GB"/>
              </w:rPr>
              <w:t>M1</w:t>
            </w:r>
          </w:p>
        </w:tc>
        <w:tc>
          <w:tcPr>
            <w:tcW w:w="467" w:type="pct"/>
          </w:tcPr>
          <w:p w14:paraId="4166D3C3" w14:textId="35A9CD3D" w:rsidR="00AA07CC" w:rsidRPr="00A223E1" w:rsidRDefault="00AA07CC" w:rsidP="00201272">
            <w:pPr>
              <w:spacing w:before="0" w:after="0"/>
              <w:ind w:left="34"/>
              <w:rPr>
                <w:lang w:val="en-GB"/>
              </w:rPr>
            </w:pPr>
            <w:r w:rsidRPr="00A223E1">
              <w:rPr>
                <w:lang w:val="en-GB"/>
              </w:rPr>
              <w:t>M48</w:t>
            </w:r>
          </w:p>
        </w:tc>
      </w:tr>
      <w:tr w:rsidR="004020AC" w:rsidRPr="00A223E1" w14:paraId="710C54F0" w14:textId="77777777" w:rsidTr="00A176DF">
        <w:tc>
          <w:tcPr>
            <w:tcW w:w="325" w:type="pct"/>
          </w:tcPr>
          <w:p w14:paraId="0FA386AA" w14:textId="2562353F" w:rsidR="00AA07CC" w:rsidRPr="00A223E1" w:rsidRDefault="00AA07CC" w:rsidP="00201272">
            <w:pPr>
              <w:spacing w:before="0" w:after="0"/>
              <w:ind w:left="34"/>
              <w:jc w:val="center"/>
              <w:rPr>
                <w:b/>
                <w:lang w:val="en-GB"/>
              </w:rPr>
            </w:pPr>
            <w:r w:rsidRPr="00A223E1">
              <w:rPr>
                <w:b/>
                <w:lang w:val="en-GB"/>
              </w:rPr>
              <w:t>6</w:t>
            </w:r>
          </w:p>
        </w:tc>
        <w:tc>
          <w:tcPr>
            <w:tcW w:w="1822" w:type="pct"/>
          </w:tcPr>
          <w:p w14:paraId="0F71EC9F" w14:textId="6E42F224" w:rsidR="00AA07CC" w:rsidRPr="00A223E1" w:rsidRDefault="00AA07CC" w:rsidP="00201272">
            <w:pPr>
              <w:spacing w:before="0" w:after="0"/>
              <w:ind w:left="34"/>
              <w:rPr>
                <w:lang w:val="en-GB"/>
              </w:rPr>
            </w:pPr>
            <w:r w:rsidRPr="00A223E1">
              <w:rPr>
                <w:lang w:val="en-GB"/>
              </w:rPr>
              <w:t>Hybrid Semiconductor Detectors</w:t>
            </w:r>
          </w:p>
        </w:tc>
        <w:tc>
          <w:tcPr>
            <w:tcW w:w="702" w:type="pct"/>
          </w:tcPr>
          <w:p w14:paraId="208F4078" w14:textId="77777777" w:rsidR="00AA07CC" w:rsidRPr="00A223E1" w:rsidRDefault="00AA07CC" w:rsidP="00201272">
            <w:pPr>
              <w:spacing w:before="0" w:after="0"/>
              <w:ind w:left="34"/>
              <w:rPr>
                <w:lang w:val="en-GB"/>
              </w:rPr>
            </w:pPr>
          </w:p>
        </w:tc>
        <w:tc>
          <w:tcPr>
            <w:tcW w:w="702" w:type="pct"/>
          </w:tcPr>
          <w:p w14:paraId="32A8F19E" w14:textId="7E9EB284" w:rsidR="00AA07CC" w:rsidRPr="00A223E1" w:rsidRDefault="00AA07CC" w:rsidP="00201272">
            <w:pPr>
              <w:spacing w:before="0" w:after="0"/>
              <w:ind w:left="34"/>
              <w:rPr>
                <w:lang w:val="en-GB"/>
              </w:rPr>
            </w:pPr>
          </w:p>
        </w:tc>
        <w:tc>
          <w:tcPr>
            <w:tcW w:w="514" w:type="pct"/>
          </w:tcPr>
          <w:p w14:paraId="164A12D1" w14:textId="77777777" w:rsidR="00AA07CC" w:rsidRPr="00A223E1" w:rsidRDefault="00AA07CC" w:rsidP="00201272">
            <w:pPr>
              <w:spacing w:before="0" w:after="0"/>
              <w:ind w:left="34"/>
              <w:rPr>
                <w:lang w:val="en-GB"/>
              </w:rPr>
            </w:pPr>
          </w:p>
        </w:tc>
        <w:tc>
          <w:tcPr>
            <w:tcW w:w="468" w:type="pct"/>
          </w:tcPr>
          <w:p w14:paraId="32C09C4A" w14:textId="4E336F81" w:rsidR="00AA07CC" w:rsidRPr="00A223E1" w:rsidRDefault="00AA07CC" w:rsidP="00201272">
            <w:pPr>
              <w:spacing w:before="0" w:after="0"/>
              <w:ind w:left="34"/>
              <w:rPr>
                <w:lang w:val="en-GB"/>
              </w:rPr>
            </w:pPr>
            <w:r w:rsidRPr="00A223E1">
              <w:rPr>
                <w:lang w:val="en-GB"/>
              </w:rPr>
              <w:t>M1</w:t>
            </w:r>
          </w:p>
        </w:tc>
        <w:tc>
          <w:tcPr>
            <w:tcW w:w="467" w:type="pct"/>
          </w:tcPr>
          <w:p w14:paraId="22389DD9" w14:textId="2649999B" w:rsidR="00AA07CC" w:rsidRPr="00A223E1" w:rsidRDefault="00AA07CC" w:rsidP="00201272">
            <w:pPr>
              <w:spacing w:before="0" w:after="0"/>
              <w:ind w:left="34"/>
              <w:rPr>
                <w:lang w:val="en-GB"/>
              </w:rPr>
            </w:pPr>
            <w:r w:rsidRPr="00A223E1">
              <w:rPr>
                <w:lang w:val="en-GB"/>
              </w:rPr>
              <w:t>M48</w:t>
            </w:r>
          </w:p>
        </w:tc>
      </w:tr>
      <w:tr w:rsidR="004020AC" w:rsidRPr="00A223E1" w14:paraId="6DAC8156" w14:textId="77777777" w:rsidTr="00A176DF">
        <w:tc>
          <w:tcPr>
            <w:tcW w:w="325" w:type="pct"/>
          </w:tcPr>
          <w:p w14:paraId="00A86A93" w14:textId="4EEFBBC9" w:rsidR="00AA07CC" w:rsidRPr="00A223E1" w:rsidRDefault="00AA07CC" w:rsidP="00201272">
            <w:pPr>
              <w:spacing w:before="0" w:after="0"/>
              <w:ind w:left="34"/>
              <w:jc w:val="center"/>
              <w:rPr>
                <w:b/>
                <w:lang w:val="en-GB"/>
              </w:rPr>
            </w:pPr>
            <w:r w:rsidRPr="00A223E1">
              <w:rPr>
                <w:b/>
                <w:lang w:val="en-GB"/>
              </w:rPr>
              <w:t>7</w:t>
            </w:r>
          </w:p>
        </w:tc>
        <w:tc>
          <w:tcPr>
            <w:tcW w:w="1822" w:type="pct"/>
          </w:tcPr>
          <w:p w14:paraId="580D2D38" w14:textId="30CF718C" w:rsidR="00AA07CC" w:rsidRPr="00A223E1" w:rsidRDefault="00AA07CC" w:rsidP="00201272">
            <w:pPr>
              <w:spacing w:before="0" w:after="0"/>
              <w:ind w:left="34"/>
              <w:rPr>
                <w:lang w:val="en-GB"/>
              </w:rPr>
            </w:pPr>
            <w:r w:rsidRPr="00A223E1">
              <w:rPr>
                <w:lang w:val="en-GB"/>
              </w:rPr>
              <w:t xml:space="preserve">Gaseous </w:t>
            </w:r>
            <w:r w:rsidR="00E67F9E">
              <w:rPr>
                <w:lang w:val="en-GB"/>
              </w:rPr>
              <w:t>D</w:t>
            </w:r>
            <w:r w:rsidRPr="00A223E1">
              <w:rPr>
                <w:lang w:val="en-GB"/>
              </w:rPr>
              <w:t>etectors</w:t>
            </w:r>
          </w:p>
        </w:tc>
        <w:tc>
          <w:tcPr>
            <w:tcW w:w="702" w:type="pct"/>
          </w:tcPr>
          <w:p w14:paraId="0C8C9072" w14:textId="77777777" w:rsidR="00AA07CC" w:rsidRPr="00A223E1" w:rsidRDefault="00AA07CC" w:rsidP="00201272">
            <w:pPr>
              <w:spacing w:before="0" w:after="0"/>
              <w:ind w:left="34"/>
              <w:rPr>
                <w:lang w:val="en-GB"/>
              </w:rPr>
            </w:pPr>
          </w:p>
        </w:tc>
        <w:tc>
          <w:tcPr>
            <w:tcW w:w="702" w:type="pct"/>
          </w:tcPr>
          <w:p w14:paraId="078E0EDA" w14:textId="77777777" w:rsidR="00AA07CC" w:rsidRPr="00A223E1" w:rsidRDefault="00AA07CC" w:rsidP="00201272">
            <w:pPr>
              <w:spacing w:before="0" w:after="0"/>
              <w:ind w:left="34"/>
              <w:rPr>
                <w:lang w:val="en-GB"/>
              </w:rPr>
            </w:pPr>
          </w:p>
        </w:tc>
        <w:tc>
          <w:tcPr>
            <w:tcW w:w="514" w:type="pct"/>
          </w:tcPr>
          <w:p w14:paraId="6FDC85D4" w14:textId="77777777" w:rsidR="00AA07CC" w:rsidRPr="00A223E1" w:rsidRDefault="00AA07CC" w:rsidP="00201272">
            <w:pPr>
              <w:spacing w:before="0" w:after="0"/>
              <w:ind w:left="34"/>
              <w:rPr>
                <w:lang w:val="en-GB"/>
              </w:rPr>
            </w:pPr>
          </w:p>
        </w:tc>
        <w:tc>
          <w:tcPr>
            <w:tcW w:w="468" w:type="pct"/>
          </w:tcPr>
          <w:p w14:paraId="7A06FE8A" w14:textId="70969ECE" w:rsidR="00AA07CC" w:rsidRPr="00A223E1" w:rsidRDefault="00AA07CC" w:rsidP="00201272">
            <w:pPr>
              <w:spacing w:before="0" w:after="0"/>
              <w:ind w:left="34"/>
              <w:rPr>
                <w:lang w:val="en-GB"/>
              </w:rPr>
            </w:pPr>
            <w:r w:rsidRPr="00A223E1">
              <w:rPr>
                <w:lang w:val="en-GB"/>
              </w:rPr>
              <w:t>M1</w:t>
            </w:r>
          </w:p>
        </w:tc>
        <w:tc>
          <w:tcPr>
            <w:tcW w:w="467" w:type="pct"/>
          </w:tcPr>
          <w:p w14:paraId="795FDCF4" w14:textId="5D573A52" w:rsidR="00AA07CC" w:rsidRPr="00A223E1" w:rsidRDefault="00AA07CC" w:rsidP="00201272">
            <w:pPr>
              <w:spacing w:before="0" w:after="0"/>
              <w:ind w:left="34"/>
              <w:rPr>
                <w:lang w:val="en-GB"/>
              </w:rPr>
            </w:pPr>
            <w:r w:rsidRPr="00A223E1">
              <w:rPr>
                <w:lang w:val="en-GB"/>
              </w:rPr>
              <w:t>M48</w:t>
            </w:r>
          </w:p>
        </w:tc>
      </w:tr>
      <w:tr w:rsidR="004020AC" w:rsidRPr="00A223E1" w14:paraId="2BCDD70B" w14:textId="77777777" w:rsidTr="00A176DF">
        <w:tc>
          <w:tcPr>
            <w:tcW w:w="325" w:type="pct"/>
          </w:tcPr>
          <w:p w14:paraId="18A7ACF0" w14:textId="42E98B6D" w:rsidR="00AA07CC" w:rsidRPr="00A223E1" w:rsidRDefault="00AA07CC" w:rsidP="00201272">
            <w:pPr>
              <w:spacing w:before="0" w:after="0"/>
              <w:ind w:left="34"/>
              <w:jc w:val="center"/>
              <w:rPr>
                <w:b/>
                <w:lang w:val="en-GB"/>
              </w:rPr>
            </w:pPr>
            <w:r w:rsidRPr="00A223E1">
              <w:rPr>
                <w:b/>
                <w:lang w:val="en-GB"/>
              </w:rPr>
              <w:t>8</w:t>
            </w:r>
          </w:p>
        </w:tc>
        <w:tc>
          <w:tcPr>
            <w:tcW w:w="1822" w:type="pct"/>
          </w:tcPr>
          <w:p w14:paraId="73A24289" w14:textId="4BA0D30F" w:rsidR="00AA07CC" w:rsidRPr="00A223E1" w:rsidRDefault="00AA07CC" w:rsidP="00201272">
            <w:pPr>
              <w:spacing w:before="0" w:after="0"/>
              <w:ind w:left="34"/>
              <w:rPr>
                <w:lang w:val="en-GB"/>
              </w:rPr>
            </w:pPr>
            <w:r w:rsidRPr="00A223E1">
              <w:rPr>
                <w:lang w:val="en-GB"/>
              </w:rPr>
              <w:t xml:space="preserve">Highly </w:t>
            </w:r>
            <w:r w:rsidR="00E67F9E">
              <w:rPr>
                <w:lang w:val="en-GB"/>
              </w:rPr>
              <w:t>G</w:t>
            </w:r>
            <w:r w:rsidRPr="00A223E1">
              <w:rPr>
                <w:lang w:val="en-GB"/>
              </w:rPr>
              <w:t xml:space="preserve">ranular </w:t>
            </w:r>
            <w:r w:rsidR="00E67F9E">
              <w:rPr>
                <w:lang w:val="en-GB"/>
              </w:rPr>
              <w:t>C</w:t>
            </w:r>
            <w:r w:rsidRPr="00A223E1">
              <w:rPr>
                <w:lang w:val="en-GB"/>
              </w:rPr>
              <w:t xml:space="preserve">alorimeters and PiD </w:t>
            </w:r>
            <w:r w:rsidR="00E67F9E">
              <w:rPr>
                <w:lang w:val="en-GB"/>
              </w:rPr>
              <w:t>D</w:t>
            </w:r>
            <w:r w:rsidRPr="00A223E1">
              <w:rPr>
                <w:lang w:val="en-GB"/>
              </w:rPr>
              <w:t>etectors</w:t>
            </w:r>
          </w:p>
        </w:tc>
        <w:tc>
          <w:tcPr>
            <w:tcW w:w="702" w:type="pct"/>
          </w:tcPr>
          <w:p w14:paraId="32DF6952" w14:textId="77777777" w:rsidR="00AA07CC" w:rsidRPr="00A223E1" w:rsidRDefault="00AA07CC" w:rsidP="00201272">
            <w:pPr>
              <w:spacing w:before="0" w:after="0"/>
              <w:ind w:left="34"/>
              <w:rPr>
                <w:lang w:val="en-GB"/>
              </w:rPr>
            </w:pPr>
          </w:p>
        </w:tc>
        <w:tc>
          <w:tcPr>
            <w:tcW w:w="702" w:type="pct"/>
          </w:tcPr>
          <w:p w14:paraId="3FD849D4" w14:textId="77777777" w:rsidR="00AA07CC" w:rsidRPr="00A223E1" w:rsidRDefault="00AA07CC" w:rsidP="00201272">
            <w:pPr>
              <w:spacing w:before="0" w:after="0"/>
              <w:ind w:left="34"/>
              <w:rPr>
                <w:lang w:val="en-GB"/>
              </w:rPr>
            </w:pPr>
          </w:p>
        </w:tc>
        <w:tc>
          <w:tcPr>
            <w:tcW w:w="514" w:type="pct"/>
          </w:tcPr>
          <w:p w14:paraId="67951817" w14:textId="77777777" w:rsidR="00AA07CC" w:rsidRPr="00A223E1" w:rsidRDefault="00AA07CC" w:rsidP="00201272">
            <w:pPr>
              <w:spacing w:before="0" w:after="0"/>
              <w:ind w:left="34"/>
              <w:rPr>
                <w:lang w:val="en-GB"/>
              </w:rPr>
            </w:pPr>
          </w:p>
        </w:tc>
        <w:tc>
          <w:tcPr>
            <w:tcW w:w="468" w:type="pct"/>
          </w:tcPr>
          <w:p w14:paraId="5DCA0E88" w14:textId="766554CC" w:rsidR="00AA07CC" w:rsidRPr="00A223E1" w:rsidRDefault="00AA07CC" w:rsidP="00201272">
            <w:pPr>
              <w:spacing w:before="0" w:after="0"/>
              <w:ind w:left="34"/>
              <w:rPr>
                <w:lang w:val="en-GB"/>
              </w:rPr>
            </w:pPr>
            <w:r w:rsidRPr="00A223E1">
              <w:rPr>
                <w:lang w:val="en-GB"/>
              </w:rPr>
              <w:t>M1</w:t>
            </w:r>
          </w:p>
        </w:tc>
        <w:tc>
          <w:tcPr>
            <w:tcW w:w="467" w:type="pct"/>
          </w:tcPr>
          <w:p w14:paraId="2B9C71FE" w14:textId="2872FD5D" w:rsidR="00AA07CC" w:rsidRPr="00A223E1" w:rsidRDefault="00AA07CC" w:rsidP="00201272">
            <w:pPr>
              <w:spacing w:before="0" w:after="0"/>
              <w:ind w:left="34"/>
              <w:rPr>
                <w:lang w:val="en-GB"/>
              </w:rPr>
            </w:pPr>
            <w:r w:rsidRPr="00A223E1">
              <w:rPr>
                <w:lang w:val="en-GB"/>
              </w:rPr>
              <w:t>M48</w:t>
            </w:r>
          </w:p>
        </w:tc>
      </w:tr>
      <w:tr w:rsidR="004020AC" w:rsidRPr="00A223E1" w14:paraId="50932DA1" w14:textId="77777777" w:rsidTr="00A176DF">
        <w:tc>
          <w:tcPr>
            <w:tcW w:w="325" w:type="pct"/>
          </w:tcPr>
          <w:p w14:paraId="431AC5CB" w14:textId="52580796" w:rsidR="00AA07CC" w:rsidRPr="00A223E1" w:rsidRDefault="00AA07CC" w:rsidP="00201272">
            <w:pPr>
              <w:spacing w:before="0" w:after="0"/>
              <w:ind w:left="34"/>
              <w:jc w:val="center"/>
              <w:rPr>
                <w:b/>
                <w:lang w:val="en-GB"/>
              </w:rPr>
            </w:pPr>
            <w:r w:rsidRPr="00A223E1">
              <w:rPr>
                <w:b/>
                <w:lang w:val="en-GB"/>
              </w:rPr>
              <w:t>9</w:t>
            </w:r>
          </w:p>
        </w:tc>
        <w:tc>
          <w:tcPr>
            <w:tcW w:w="1822" w:type="pct"/>
          </w:tcPr>
          <w:p w14:paraId="7522CF3D" w14:textId="437A3567" w:rsidR="00AA07CC" w:rsidRPr="00A223E1" w:rsidRDefault="00AA07CC" w:rsidP="00201272">
            <w:pPr>
              <w:spacing w:before="0" w:after="0"/>
              <w:ind w:left="34"/>
              <w:rPr>
                <w:lang w:val="en-GB"/>
              </w:rPr>
            </w:pPr>
            <w:r w:rsidRPr="00A223E1">
              <w:rPr>
                <w:lang w:val="en-GB"/>
              </w:rPr>
              <w:t>Cryogenic Detectors</w:t>
            </w:r>
          </w:p>
        </w:tc>
        <w:tc>
          <w:tcPr>
            <w:tcW w:w="702" w:type="pct"/>
          </w:tcPr>
          <w:p w14:paraId="537556D6" w14:textId="77777777" w:rsidR="00AA07CC" w:rsidRPr="00A223E1" w:rsidRDefault="00AA07CC" w:rsidP="00201272">
            <w:pPr>
              <w:spacing w:before="0" w:after="0"/>
              <w:ind w:left="34"/>
              <w:rPr>
                <w:lang w:val="en-GB"/>
              </w:rPr>
            </w:pPr>
          </w:p>
        </w:tc>
        <w:tc>
          <w:tcPr>
            <w:tcW w:w="702" w:type="pct"/>
          </w:tcPr>
          <w:p w14:paraId="57913D5C" w14:textId="29335E14" w:rsidR="00AA07CC" w:rsidRPr="00A223E1" w:rsidRDefault="00AA07CC" w:rsidP="00201272">
            <w:pPr>
              <w:spacing w:before="0" w:after="0"/>
              <w:ind w:left="34"/>
              <w:rPr>
                <w:lang w:val="en-GB"/>
              </w:rPr>
            </w:pPr>
          </w:p>
        </w:tc>
        <w:tc>
          <w:tcPr>
            <w:tcW w:w="514" w:type="pct"/>
          </w:tcPr>
          <w:p w14:paraId="79EBE8A8" w14:textId="77777777" w:rsidR="00AA07CC" w:rsidRPr="00A223E1" w:rsidRDefault="00AA07CC" w:rsidP="00201272">
            <w:pPr>
              <w:spacing w:before="0" w:after="0"/>
              <w:ind w:left="34"/>
              <w:rPr>
                <w:lang w:val="en-GB"/>
              </w:rPr>
            </w:pPr>
          </w:p>
        </w:tc>
        <w:tc>
          <w:tcPr>
            <w:tcW w:w="468" w:type="pct"/>
          </w:tcPr>
          <w:p w14:paraId="6A4966FF" w14:textId="5E6E97F3" w:rsidR="00AA07CC" w:rsidRPr="00A223E1" w:rsidRDefault="00AA07CC" w:rsidP="00201272">
            <w:pPr>
              <w:spacing w:before="0" w:after="0"/>
              <w:ind w:left="34"/>
              <w:rPr>
                <w:lang w:val="en-GB"/>
              </w:rPr>
            </w:pPr>
            <w:r w:rsidRPr="00A223E1">
              <w:rPr>
                <w:lang w:val="en-GB"/>
              </w:rPr>
              <w:t>M1</w:t>
            </w:r>
          </w:p>
        </w:tc>
        <w:tc>
          <w:tcPr>
            <w:tcW w:w="467" w:type="pct"/>
          </w:tcPr>
          <w:p w14:paraId="1D01291E" w14:textId="53C823D6" w:rsidR="00AA07CC" w:rsidRPr="00A223E1" w:rsidRDefault="00AA07CC" w:rsidP="00201272">
            <w:pPr>
              <w:spacing w:before="0" w:after="0"/>
              <w:ind w:left="34"/>
              <w:rPr>
                <w:lang w:val="en-GB"/>
              </w:rPr>
            </w:pPr>
            <w:r w:rsidRPr="00A223E1">
              <w:rPr>
                <w:lang w:val="en-GB"/>
              </w:rPr>
              <w:t>M48</w:t>
            </w:r>
          </w:p>
        </w:tc>
      </w:tr>
      <w:tr w:rsidR="004020AC" w:rsidRPr="00A223E1" w14:paraId="53E8AFD2" w14:textId="77777777" w:rsidTr="00A176DF">
        <w:tc>
          <w:tcPr>
            <w:tcW w:w="325" w:type="pct"/>
          </w:tcPr>
          <w:p w14:paraId="22A66A9B" w14:textId="161D332C" w:rsidR="00AA07CC" w:rsidRPr="00A223E1" w:rsidRDefault="00AA07CC" w:rsidP="00201272">
            <w:pPr>
              <w:spacing w:before="0" w:after="0"/>
              <w:ind w:left="34"/>
              <w:jc w:val="center"/>
              <w:rPr>
                <w:b/>
                <w:lang w:val="en-GB"/>
              </w:rPr>
            </w:pPr>
            <w:r w:rsidRPr="00A223E1">
              <w:rPr>
                <w:b/>
                <w:lang w:val="en-GB"/>
              </w:rPr>
              <w:t>10</w:t>
            </w:r>
          </w:p>
        </w:tc>
        <w:tc>
          <w:tcPr>
            <w:tcW w:w="1822" w:type="pct"/>
          </w:tcPr>
          <w:p w14:paraId="65548596" w14:textId="37200B03" w:rsidR="00AA07CC" w:rsidRPr="00A223E1" w:rsidRDefault="002E314D" w:rsidP="00201272">
            <w:pPr>
              <w:spacing w:before="0" w:after="0"/>
              <w:ind w:left="34"/>
              <w:rPr>
                <w:lang w:val="en-GB"/>
              </w:rPr>
            </w:pPr>
            <w:r>
              <w:rPr>
                <w:lang w:val="en-GB"/>
              </w:rPr>
              <w:t xml:space="preserve">Advanced </w:t>
            </w:r>
            <w:r w:rsidR="00E67F9E">
              <w:rPr>
                <w:lang w:val="en-GB"/>
              </w:rPr>
              <w:t>M</w:t>
            </w:r>
            <w:r w:rsidR="00AA07CC" w:rsidRPr="00A223E1">
              <w:rPr>
                <w:lang w:val="en-GB"/>
              </w:rPr>
              <w:t>echanics</w:t>
            </w:r>
            <w:r>
              <w:rPr>
                <w:lang w:val="en-GB"/>
              </w:rPr>
              <w:t xml:space="preserve"> and Cooling</w:t>
            </w:r>
          </w:p>
        </w:tc>
        <w:tc>
          <w:tcPr>
            <w:tcW w:w="702" w:type="pct"/>
          </w:tcPr>
          <w:p w14:paraId="7695BE0E" w14:textId="77777777" w:rsidR="00AA07CC" w:rsidRPr="00A223E1" w:rsidRDefault="00AA07CC" w:rsidP="00201272">
            <w:pPr>
              <w:spacing w:before="0" w:after="0"/>
              <w:ind w:left="34"/>
              <w:rPr>
                <w:lang w:val="en-GB"/>
              </w:rPr>
            </w:pPr>
          </w:p>
        </w:tc>
        <w:tc>
          <w:tcPr>
            <w:tcW w:w="702" w:type="pct"/>
          </w:tcPr>
          <w:p w14:paraId="69A914DF" w14:textId="77777777" w:rsidR="00AA07CC" w:rsidRPr="00A223E1" w:rsidRDefault="00AA07CC" w:rsidP="00201272">
            <w:pPr>
              <w:spacing w:before="0" w:after="0"/>
              <w:ind w:left="34"/>
              <w:rPr>
                <w:lang w:val="en-GB"/>
              </w:rPr>
            </w:pPr>
          </w:p>
        </w:tc>
        <w:tc>
          <w:tcPr>
            <w:tcW w:w="514" w:type="pct"/>
          </w:tcPr>
          <w:p w14:paraId="16929D89" w14:textId="77777777" w:rsidR="00AA07CC" w:rsidRPr="00A223E1" w:rsidRDefault="00AA07CC" w:rsidP="00201272">
            <w:pPr>
              <w:spacing w:before="0" w:after="0"/>
              <w:ind w:left="34"/>
              <w:rPr>
                <w:lang w:val="en-GB"/>
              </w:rPr>
            </w:pPr>
          </w:p>
        </w:tc>
        <w:tc>
          <w:tcPr>
            <w:tcW w:w="468" w:type="pct"/>
          </w:tcPr>
          <w:p w14:paraId="11B2412D" w14:textId="4013AB6C" w:rsidR="00AA07CC" w:rsidRPr="00A223E1" w:rsidRDefault="00AA07CC" w:rsidP="00201272">
            <w:pPr>
              <w:spacing w:before="0" w:after="0"/>
              <w:ind w:left="34"/>
              <w:rPr>
                <w:lang w:val="en-GB"/>
              </w:rPr>
            </w:pPr>
            <w:r w:rsidRPr="00A223E1">
              <w:rPr>
                <w:lang w:val="en-GB"/>
              </w:rPr>
              <w:t>M1</w:t>
            </w:r>
          </w:p>
        </w:tc>
        <w:tc>
          <w:tcPr>
            <w:tcW w:w="467" w:type="pct"/>
          </w:tcPr>
          <w:p w14:paraId="7E7B1BDC" w14:textId="4DA4308A" w:rsidR="00AA07CC" w:rsidRPr="00A223E1" w:rsidRDefault="00AA07CC" w:rsidP="00201272">
            <w:pPr>
              <w:spacing w:before="0" w:after="0"/>
              <w:ind w:left="34"/>
              <w:rPr>
                <w:lang w:val="en-GB"/>
              </w:rPr>
            </w:pPr>
            <w:r w:rsidRPr="00A223E1">
              <w:rPr>
                <w:lang w:val="en-GB"/>
              </w:rPr>
              <w:t>M48</w:t>
            </w:r>
          </w:p>
        </w:tc>
      </w:tr>
      <w:tr w:rsidR="004020AC" w:rsidRPr="00A223E1" w14:paraId="458E1774" w14:textId="77777777" w:rsidTr="00A176DF">
        <w:tc>
          <w:tcPr>
            <w:tcW w:w="325" w:type="pct"/>
          </w:tcPr>
          <w:p w14:paraId="42B8D79A" w14:textId="00666162" w:rsidR="00AA07CC" w:rsidRPr="00A223E1" w:rsidRDefault="00AA07CC" w:rsidP="00201272">
            <w:pPr>
              <w:spacing w:before="0" w:after="0"/>
              <w:ind w:left="34"/>
              <w:jc w:val="center"/>
              <w:rPr>
                <w:b/>
                <w:lang w:val="en-GB"/>
              </w:rPr>
            </w:pPr>
            <w:r w:rsidRPr="00A223E1">
              <w:rPr>
                <w:b/>
                <w:lang w:val="en-GB"/>
              </w:rPr>
              <w:t>11</w:t>
            </w:r>
          </w:p>
        </w:tc>
        <w:tc>
          <w:tcPr>
            <w:tcW w:w="1822" w:type="pct"/>
          </w:tcPr>
          <w:p w14:paraId="4833FAFF" w14:textId="5A4D9FB2" w:rsidR="00AA07CC" w:rsidRPr="00A223E1" w:rsidRDefault="002E314D" w:rsidP="00201272">
            <w:pPr>
              <w:spacing w:before="0" w:after="0"/>
              <w:ind w:left="34"/>
              <w:rPr>
                <w:lang w:val="en-GB"/>
              </w:rPr>
            </w:pPr>
            <w:r>
              <w:rPr>
                <w:lang w:val="en-GB"/>
              </w:rPr>
              <w:t>Micro-</w:t>
            </w:r>
            <w:r w:rsidR="00AA07CC" w:rsidRPr="00A223E1">
              <w:rPr>
                <w:lang w:val="en-GB"/>
              </w:rPr>
              <w:t>Electronics</w:t>
            </w:r>
          </w:p>
        </w:tc>
        <w:tc>
          <w:tcPr>
            <w:tcW w:w="702" w:type="pct"/>
          </w:tcPr>
          <w:p w14:paraId="0D30F07E" w14:textId="77777777" w:rsidR="00AA07CC" w:rsidRPr="00A223E1" w:rsidRDefault="00AA07CC" w:rsidP="00201272">
            <w:pPr>
              <w:spacing w:before="0" w:after="0"/>
              <w:ind w:left="34"/>
              <w:rPr>
                <w:lang w:val="en-GB"/>
              </w:rPr>
            </w:pPr>
          </w:p>
        </w:tc>
        <w:tc>
          <w:tcPr>
            <w:tcW w:w="702" w:type="pct"/>
          </w:tcPr>
          <w:p w14:paraId="2986BBCF" w14:textId="77777777" w:rsidR="00AA07CC" w:rsidRPr="00A223E1" w:rsidRDefault="00AA07CC" w:rsidP="00201272">
            <w:pPr>
              <w:spacing w:before="0" w:after="0"/>
              <w:ind w:left="34"/>
              <w:rPr>
                <w:lang w:val="en-GB"/>
              </w:rPr>
            </w:pPr>
          </w:p>
        </w:tc>
        <w:tc>
          <w:tcPr>
            <w:tcW w:w="514" w:type="pct"/>
          </w:tcPr>
          <w:p w14:paraId="30DFCA38" w14:textId="77777777" w:rsidR="00AA07CC" w:rsidRPr="00A223E1" w:rsidRDefault="00AA07CC" w:rsidP="00201272">
            <w:pPr>
              <w:spacing w:before="0" w:after="0"/>
              <w:ind w:left="34"/>
              <w:rPr>
                <w:lang w:val="en-GB"/>
              </w:rPr>
            </w:pPr>
          </w:p>
        </w:tc>
        <w:tc>
          <w:tcPr>
            <w:tcW w:w="468" w:type="pct"/>
          </w:tcPr>
          <w:p w14:paraId="145D8DE7" w14:textId="2EE703F6" w:rsidR="00AA07CC" w:rsidRPr="00A223E1" w:rsidRDefault="00AA07CC" w:rsidP="00201272">
            <w:pPr>
              <w:spacing w:before="0" w:after="0"/>
              <w:ind w:left="34"/>
              <w:rPr>
                <w:lang w:val="en-GB"/>
              </w:rPr>
            </w:pPr>
            <w:r w:rsidRPr="00A223E1">
              <w:rPr>
                <w:lang w:val="en-GB"/>
              </w:rPr>
              <w:t>M1</w:t>
            </w:r>
          </w:p>
        </w:tc>
        <w:tc>
          <w:tcPr>
            <w:tcW w:w="467" w:type="pct"/>
          </w:tcPr>
          <w:p w14:paraId="64199C4D" w14:textId="6F8FC86F" w:rsidR="00AA07CC" w:rsidRPr="00A223E1" w:rsidRDefault="00AA07CC" w:rsidP="00201272">
            <w:pPr>
              <w:spacing w:before="0" w:after="0"/>
              <w:ind w:left="34"/>
              <w:rPr>
                <w:lang w:val="en-GB"/>
              </w:rPr>
            </w:pPr>
            <w:r w:rsidRPr="00A223E1">
              <w:rPr>
                <w:lang w:val="en-GB"/>
              </w:rPr>
              <w:t>M48</w:t>
            </w:r>
          </w:p>
        </w:tc>
      </w:tr>
      <w:tr w:rsidR="004020AC" w:rsidRPr="00A223E1" w14:paraId="426DD853" w14:textId="77777777" w:rsidTr="00A176DF">
        <w:tc>
          <w:tcPr>
            <w:tcW w:w="325" w:type="pct"/>
          </w:tcPr>
          <w:p w14:paraId="0525E995" w14:textId="761248A8" w:rsidR="00AA07CC" w:rsidRPr="00A223E1" w:rsidRDefault="00AA07CC" w:rsidP="00201272">
            <w:pPr>
              <w:spacing w:before="0" w:after="0"/>
              <w:ind w:left="34"/>
              <w:jc w:val="center"/>
              <w:rPr>
                <w:b/>
                <w:lang w:val="en-GB"/>
              </w:rPr>
            </w:pPr>
            <w:r w:rsidRPr="00A223E1">
              <w:rPr>
                <w:b/>
                <w:lang w:val="en-GB"/>
              </w:rPr>
              <w:t>12</w:t>
            </w:r>
          </w:p>
        </w:tc>
        <w:tc>
          <w:tcPr>
            <w:tcW w:w="1822" w:type="pct"/>
          </w:tcPr>
          <w:p w14:paraId="1A7EBE97" w14:textId="70252B0F" w:rsidR="00AA07CC" w:rsidRPr="00A223E1" w:rsidRDefault="002E314D" w:rsidP="00201272">
            <w:pPr>
              <w:spacing w:before="0" w:after="0"/>
              <w:ind w:left="34"/>
              <w:rPr>
                <w:lang w:val="en-GB"/>
              </w:rPr>
            </w:pPr>
            <w:r>
              <w:rPr>
                <w:lang w:val="en-GB"/>
              </w:rPr>
              <w:t xml:space="preserve">Advanced </w:t>
            </w:r>
            <w:r w:rsidR="00AA07CC" w:rsidRPr="00A223E1">
              <w:rPr>
                <w:lang w:val="en-GB"/>
              </w:rPr>
              <w:t>Software</w:t>
            </w:r>
          </w:p>
        </w:tc>
        <w:tc>
          <w:tcPr>
            <w:tcW w:w="702" w:type="pct"/>
          </w:tcPr>
          <w:p w14:paraId="0B6268F2" w14:textId="77777777" w:rsidR="00AA07CC" w:rsidRPr="00A223E1" w:rsidRDefault="00AA07CC" w:rsidP="00201272">
            <w:pPr>
              <w:spacing w:before="0" w:after="0"/>
              <w:ind w:left="34"/>
              <w:rPr>
                <w:lang w:val="en-GB"/>
              </w:rPr>
            </w:pPr>
          </w:p>
        </w:tc>
        <w:tc>
          <w:tcPr>
            <w:tcW w:w="702" w:type="pct"/>
          </w:tcPr>
          <w:p w14:paraId="5960C755" w14:textId="77777777" w:rsidR="00AA07CC" w:rsidRPr="00A223E1" w:rsidRDefault="00AA07CC" w:rsidP="00201272">
            <w:pPr>
              <w:spacing w:before="0" w:after="0"/>
              <w:ind w:left="34"/>
              <w:rPr>
                <w:lang w:val="en-GB"/>
              </w:rPr>
            </w:pPr>
          </w:p>
        </w:tc>
        <w:tc>
          <w:tcPr>
            <w:tcW w:w="514" w:type="pct"/>
          </w:tcPr>
          <w:p w14:paraId="70CBE34A" w14:textId="77777777" w:rsidR="00AA07CC" w:rsidRPr="00A223E1" w:rsidRDefault="00AA07CC" w:rsidP="00201272">
            <w:pPr>
              <w:spacing w:before="0" w:after="0"/>
              <w:ind w:left="34"/>
              <w:rPr>
                <w:lang w:val="en-GB"/>
              </w:rPr>
            </w:pPr>
          </w:p>
        </w:tc>
        <w:tc>
          <w:tcPr>
            <w:tcW w:w="468" w:type="pct"/>
          </w:tcPr>
          <w:p w14:paraId="58DB7ECC" w14:textId="7A0942E1" w:rsidR="00AA07CC" w:rsidRPr="00A223E1" w:rsidRDefault="00AA07CC" w:rsidP="00201272">
            <w:pPr>
              <w:spacing w:before="0" w:after="0"/>
              <w:ind w:left="34"/>
              <w:rPr>
                <w:lang w:val="en-GB"/>
              </w:rPr>
            </w:pPr>
            <w:r w:rsidRPr="00A223E1">
              <w:rPr>
                <w:lang w:val="en-GB"/>
              </w:rPr>
              <w:t>M1</w:t>
            </w:r>
          </w:p>
        </w:tc>
        <w:tc>
          <w:tcPr>
            <w:tcW w:w="467" w:type="pct"/>
          </w:tcPr>
          <w:p w14:paraId="779C4E1E" w14:textId="5057BBFB" w:rsidR="00AA07CC" w:rsidRPr="00A223E1" w:rsidRDefault="00AA07CC" w:rsidP="00201272">
            <w:pPr>
              <w:spacing w:before="0" w:after="0"/>
              <w:ind w:left="34"/>
              <w:rPr>
                <w:lang w:val="en-GB"/>
              </w:rPr>
            </w:pPr>
            <w:r w:rsidRPr="00A223E1">
              <w:rPr>
                <w:lang w:val="en-GB"/>
              </w:rPr>
              <w:t>M48</w:t>
            </w:r>
          </w:p>
        </w:tc>
      </w:tr>
      <w:tr w:rsidR="004020AC" w:rsidRPr="00A223E1" w14:paraId="783B0F5F" w14:textId="77777777" w:rsidTr="00A176DF">
        <w:tc>
          <w:tcPr>
            <w:tcW w:w="325" w:type="pct"/>
          </w:tcPr>
          <w:p w14:paraId="7D1E0ADB" w14:textId="332CEBD1" w:rsidR="00AA07CC" w:rsidRPr="00A223E1" w:rsidRDefault="00AA07CC" w:rsidP="00201272">
            <w:pPr>
              <w:spacing w:before="0" w:after="0"/>
              <w:ind w:left="34"/>
              <w:jc w:val="center"/>
              <w:rPr>
                <w:b/>
                <w:lang w:val="en-GB"/>
              </w:rPr>
            </w:pPr>
            <w:r w:rsidRPr="00A223E1">
              <w:rPr>
                <w:b/>
                <w:lang w:val="en-GB"/>
              </w:rPr>
              <w:t>13</w:t>
            </w:r>
          </w:p>
        </w:tc>
        <w:tc>
          <w:tcPr>
            <w:tcW w:w="1822" w:type="pct"/>
          </w:tcPr>
          <w:p w14:paraId="049376C3" w14:textId="19D5FEB6" w:rsidR="00AA07CC" w:rsidRPr="00A223E1" w:rsidRDefault="00AA07CC" w:rsidP="00201272">
            <w:pPr>
              <w:spacing w:before="0" w:after="0"/>
              <w:ind w:left="34"/>
              <w:rPr>
                <w:lang w:val="en-GB"/>
              </w:rPr>
            </w:pPr>
            <w:r w:rsidRPr="00A223E1">
              <w:rPr>
                <w:lang w:val="en-GB"/>
              </w:rPr>
              <w:t>Prospective R&amp;D</w:t>
            </w:r>
          </w:p>
        </w:tc>
        <w:tc>
          <w:tcPr>
            <w:tcW w:w="702" w:type="pct"/>
          </w:tcPr>
          <w:p w14:paraId="283FCC6A" w14:textId="77777777" w:rsidR="00AA07CC" w:rsidRPr="00A223E1" w:rsidRDefault="00AA07CC" w:rsidP="00201272">
            <w:pPr>
              <w:spacing w:before="0" w:after="0"/>
              <w:ind w:left="34"/>
              <w:rPr>
                <w:lang w:val="en-GB"/>
              </w:rPr>
            </w:pPr>
          </w:p>
        </w:tc>
        <w:tc>
          <w:tcPr>
            <w:tcW w:w="702" w:type="pct"/>
          </w:tcPr>
          <w:p w14:paraId="3291D37A" w14:textId="77777777" w:rsidR="00AA07CC" w:rsidRPr="00A223E1" w:rsidRDefault="00AA07CC" w:rsidP="00201272">
            <w:pPr>
              <w:spacing w:before="0" w:after="0"/>
              <w:ind w:left="34"/>
              <w:rPr>
                <w:lang w:val="en-GB"/>
              </w:rPr>
            </w:pPr>
          </w:p>
        </w:tc>
        <w:tc>
          <w:tcPr>
            <w:tcW w:w="514" w:type="pct"/>
          </w:tcPr>
          <w:p w14:paraId="1F6AC86A" w14:textId="77777777" w:rsidR="00AA07CC" w:rsidRPr="00A223E1" w:rsidRDefault="00AA07CC" w:rsidP="00201272">
            <w:pPr>
              <w:spacing w:before="0" w:after="0"/>
              <w:ind w:left="34"/>
              <w:rPr>
                <w:lang w:val="en-GB"/>
              </w:rPr>
            </w:pPr>
          </w:p>
        </w:tc>
        <w:tc>
          <w:tcPr>
            <w:tcW w:w="468" w:type="pct"/>
          </w:tcPr>
          <w:p w14:paraId="5E973CDC" w14:textId="50D36AF8" w:rsidR="00AA07CC" w:rsidRPr="00A223E1" w:rsidRDefault="00AA07CC" w:rsidP="00201272">
            <w:pPr>
              <w:spacing w:before="0" w:after="0"/>
              <w:ind w:left="34"/>
              <w:rPr>
                <w:lang w:val="en-GB"/>
              </w:rPr>
            </w:pPr>
            <w:r w:rsidRPr="00A223E1">
              <w:rPr>
                <w:lang w:val="en-GB"/>
              </w:rPr>
              <w:t>M1</w:t>
            </w:r>
          </w:p>
        </w:tc>
        <w:tc>
          <w:tcPr>
            <w:tcW w:w="467" w:type="pct"/>
          </w:tcPr>
          <w:p w14:paraId="6B06A028" w14:textId="59BB7D51" w:rsidR="00AA07CC" w:rsidRPr="00A223E1" w:rsidRDefault="00AA07CC" w:rsidP="00201272">
            <w:pPr>
              <w:spacing w:before="0" w:after="0"/>
              <w:ind w:left="34"/>
              <w:rPr>
                <w:lang w:val="en-GB"/>
              </w:rPr>
            </w:pPr>
            <w:r w:rsidRPr="00A223E1">
              <w:rPr>
                <w:lang w:val="en-GB"/>
              </w:rPr>
              <w:t>M48</w:t>
            </w:r>
          </w:p>
        </w:tc>
      </w:tr>
      <w:tr w:rsidR="004020AC" w:rsidRPr="00A223E1" w14:paraId="7CD7419A" w14:textId="77777777" w:rsidTr="00A176DF">
        <w:tc>
          <w:tcPr>
            <w:tcW w:w="325" w:type="pct"/>
          </w:tcPr>
          <w:p w14:paraId="5817D778" w14:textId="77777777" w:rsidR="00AA07CC" w:rsidRPr="00A223E1" w:rsidRDefault="00AA07CC" w:rsidP="00201272">
            <w:pPr>
              <w:spacing w:before="0" w:after="0"/>
              <w:ind w:left="34"/>
              <w:rPr>
                <w:lang w:val="en-GB"/>
              </w:rPr>
            </w:pPr>
          </w:p>
        </w:tc>
        <w:tc>
          <w:tcPr>
            <w:tcW w:w="1822" w:type="pct"/>
          </w:tcPr>
          <w:p w14:paraId="25B1F77A" w14:textId="77777777" w:rsidR="00AA07CC" w:rsidRPr="00A223E1" w:rsidRDefault="00AA07CC" w:rsidP="00201272">
            <w:pPr>
              <w:spacing w:before="0" w:after="0"/>
              <w:ind w:left="34"/>
              <w:rPr>
                <w:lang w:val="en-GB"/>
              </w:rPr>
            </w:pPr>
          </w:p>
        </w:tc>
        <w:tc>
          <w:tcPr>
            <w:tcW w:w="702" w:type="pct"/>
          </w:tcPr>
          <w:p w14:paraId="376FD7D7" w14:textId="77777777" w:rsidR="00AA07CC" w:rsidRPr="00A223E1" w:rsidRDefault="00AA07CC" w:rsidP="00201272">
            <w:pPr>
              <w:spacing w:before="0" w:after="0"/>
              <w:ind w:left="34"/>
              <w:rPr>
                <w:lang w:val="en-GB"/>
              </w:rPr>
            </w:pPr>
          </w:p>
        </w:tc>
        <w:tc>
          <w:tcPr>
            <w:tcW w:w="702" w:type="pct"/>
          </w:tcPr>
          <w:p w14:paraId="58B828BF" w14:textId="03602F6B" w:rsidR="00AA07CC" w:rsidRPr="00A223E1" w:rsidRDefault="00205373" w:rsidP="00201272">
            <w:pPr>
              <w:spacing w:before="0" w:after="0"/>
              <w:rPr>
                <w:b/>
                <w:lang w:val="en-GB"/>
              </w:rPr>
            </w:pPr>
            <w:r w:rsidRPr="00A223E1">
              <w:rPr>
                <w:lang w:val="en-GB"/>
              </w:rPr>
              <w:t>Total person- months</w:t>
            </w:r>
          </w:p>
        </w:tc>
        <w:tc>
          <w:tcPr>
            <w:tcW w:w="514" w:type="pct"/>
          </w:tcPr>
          <w:p w14:paraId="2C0018D4" w14:textId="21A61CE4" w:rsidR="00AA07CC" w:rsidRPr="00A223E1" w:rsidRDefault="00AA07CC" w:rsidP="00201272">
            <w:pPr>
              <w:spacing w:before="0" w:after="0"/>
              <w:rPr>
                <w:lang w:val="en-GB"/>
              </w:rPr>
            </w:pPr>
          </w:p>
        </w:tc>
        <w:tc>
          <w:tcPr>
            <w:tcW w:w="468" w:type="pct"/>
          </w:tcPr>
          <w:p w14:paraId="1AC55702" w14:textId="2BA2DDC9" w:rsidR="00AA07CC" w:rsidRPr="00A223E1" w:rsidRDefault="00AA07CC" w:rsidP="00201272">
            <w:pPr>
              <w:spacing w:before="0" w:after="0"/>
              <w:ind w:left="34"/>
              <w:rPr>
                <w:lang w:val="en-GB"/>
              </w:rPr>
            </w:pPr>
          </w:p>
        </w:tc>
        <w:tc>
          <w:tcPr>
            <w:tcW w:w="467" w:type="pct"/>
          </w:tcPr>
          <w:p w14:paraId="1FA7A0F9" w14:textId="7BC7660C" w:rsidR="00AA07CC" w:rsidRPr="00A223E1" w:rsidRDefault="00AA07CC" w:rsidP="00201272">
            <w:pPr>
              <w:spacing w:before="0" w:after="0"/>
              <w:ind w:left="34"/>
              <w:rPr>
                <w:lang w:val="en-GB"/>
              </w:rPr>
            </w:pPr>
          </w:p>
        </w:tc>
      </w:tr>
    </w:tbl>
    <w:p w14:paraId="68FCA648" w14:textId="77777777" w:rsidR="009E1CF7" w:rsidRPr="00A223E1" w:rsidRDefault="009E1CF7" w:rsidP="004568A3">
      <w:pPr>
        <w:spacing w:after="200"/>
        <w:ind w:left="720" w:hanging="720"/>
        <w:rPr>
          <w:b/>
          <w:i/>
          <w:lang w:val="en-GB"/>
        </w:rPr>
      </w:pPr>
    </w:p>
    <w:p w14:paraId="21A901E9" w14:textId="049AB3CE" w:rsidR="0099587C" w:rsidRPr="00A223E1" w:rsidRDefault="0099587C">
      <w:pPr>
        <w:rPr>
          <w:b/>
          <w:bCs/>
          <w:lang w:val="en-GB"/>
        </w:rPr>
        <w:sectPr w:rsidR="0099587C" w:rsidRPr="00A223E1" w:rsidSect="0077502C">
          <w:headerReference w:type="default" r:id="rId20"/>
          <w:footerReference w:type="default" r:id="rId21"/>
          <w:headerReference w:type="first" r:id="rId22"/>
          <w:footerReference w:type="first" r:id="rId23"/>
          <w:pgSz w:w="11907" w:h="16840"/>
          <w:pgMar w:top="1418" w:right="1134" w:bottom="1134" w:left="1134" w:header="720" w:footer="720" w:gutter="0"/>
          <w:pgNumType w:start="1"/>
          <w:cols w:space="720"/>
          <w:titlePg/>
          <w:docGrid w:linePitch="326"/>
        </w:sectPr>
      </w:pPr>
    </w:p>
    <w:p w14:paraId="4D347277" w14:textId="77777777" w:rsidR="00E2473D" w:rsidRPr="00B759C5" w:rsidRDefault="00E2473D" w:rsidP="00E2473D">
      <w:pPr>
        <w:rPr>
          <w:b/>
          <w:bCs/>
          <w:lang w:val="en-GB"/>
        </w:rPr>
      </w:pPr>
      <w:r w:rsidRPr="00B759C5">
        <w:rPr>
          <w:b/>
          <w:bCs/>
          <w:lang w:val="en-GB"/>
        </w:rPr>
        <w:lastRenderedPageBreak/>
        <w:t>Work Package structure and interactions (Pert chart)</w:t>
      </w:r>
    </w:p>
    <w:p w14:paraId="7BC98827" w14:textId="21178B31" w:rsidR="00913522" w:rsidRDefault="007D0564" w:rsidP="005B2333">
      <w:pPr>
        <w:keepNext/>
        <w:rPr>
          <w:lang w:val="en-GB"/>
        </w:rPr>
      </w:pPr>
      <w:r w:rsidRPr="005B2333">
        <w:rPr>
          <w:lang w:val="en-GB"/>
        </w:rPr>
        <w:t>The</w:t>
      </w:r>
      <w:r w:rsidR="00517A8C" w:rsidRPr="005B2333">
        <w:rPr>
          <w:lang w:val="en-GB"/>
        </w:rPr>
        <w:t xml:space="preserve"> </w:t>
      </w:r>
      <w:r w:rsidR="004249B2" w:rsidRPr="005B2333">
        <w:rPr>
          <w:lang w:val="en-GB"/>
        </w:rPr>
        <w:t xml:space="preserve">structure </w:t>
      </w:r>
      <w:r w:rsidR="00107F20" w:rsidRPr="005B2333">
        <w:rPr>
          <w:lang w:val="en-GB"/>
        </w:rPr>
        <w:t>of the</w:t>
      </w:r>
      <w:r w:rsidR="004249B2" w:rsidRPr="005B2333">
        <w:rPr>
          <w:lang w:val="en-GB"/>
        </w:rPr>
        <w:t xml:space="preserve"> 13 </w:t>
      </w:r>
      <w:r w:rsidRPr="005B2333">
        <w:rPr>
          <w:lang w:val="en-GB"/>
        </w:rPr>
        <w:t>AIDAinnova Work Package</w:t>
      </w:r>
      <w:r w:rsidR="004249B2" w:rsidRPr="005B2333">
        <w:rPr>
          <w:lang w:val="en-GB"/>
        </w:rPr>
        <w:t>s</w:t>
      </w:r>
      <w:r w:rsidRPr="005B2333">
        <w:rPr>
          <w:lang w:val="en-GB"/>
        </w:rPr>
        <w:t xml:space="preserve"> (WP) is presented in </w:t>
      </w:r>
      <w:r w:rsidR="005B2333" w:rsidRPr="005B2333">
        <w:rPr>
          <w:lang w:val="en-GB"/>
        </w:rPr>
        <w:fldChar w:fldCharType="begin"/>
      </w:r>
      <w:r w:rsidR="005B2333" w:rsidRPr="005B2333">
        <w:rPr>
          <w:lang w:val="en-GB"/>
        </w:rPr>
        <w:instrText xml:space="preserve"> REF _Ref33647146 \h  \* MERGEFORMAT </w:instrText>
      </w:r>
      <w:r w:rsidR="005B2333" w:rsidRPr="005B2333">
        <w:rPr>
          <w:lang w:val="en-GB"/>
        </w:rPr>
      </w:r>
      <w:r w:rsidR="005B2333" w:rsidRPr="005B2333">
        <w:rPr>
          <w:lang w:val="en-GB"/>
        </w:rPr>
        <w:fldChar w:fldCharType="separate"/>
      </w:r>
      <w:r w:rsidR="00FD3E80" w:rsidRPr="00FD3E80">
        <w:rPr>
          <w:bCs/>
          <w:lang w:val="en-GB"/>
        </w:rPr>
        <w:t xml:space="preserve">Figure </w:t>
      </w:r>
      <w:r w:rsidR="00FD3E80" w:rsidRPr="00FD3E80">
        <w:rPr>
          <w:bCs/>
          <w:noProof/>
          <w:lang w:val="en-GB"/>
        </w:rPr>
        <w:t>5</w:t>
      </w:r>
      <w:r w:rsidR="005B2333" w:rsidRPr="005B2333">
        <w:rPr>
          <w:lang w:val="en-GB"/>
        </w:rPr>
        <w:fldChar w:fldCharType="end"/>
      </w:r>
      <w:r w:rsidR="005B2333" w:rsidRPr="005B2333">
        <w:rPr>
          <w:lang w:val="en-GB"/>
        </w:rPr>
        <w:t>.</w:t>
      </w:r>
      <w:r w:rsidR="005B2333">
        <w:rPr>
          <w:lang w:val="en-GB"/>
        </w:rPr>
        <w:t xml:space="preserve"> </w:t>
      </w:r>
      <w:r w:rsidRPr="00B759C5">
        <w:rPr>
          <w:lang w:val="en-GB"/>
        </w:rPr>
        <w:t xml:space="preserve">The first two WPs </w:t>
      </w:r>
      <w:r w:rsidR="00517A8C">
        <w:rPr>
          <w:lang w:val="en-GB"/>
        </w:rPr>
        <w:t>comprise</w:t>
      </w:r>
      <w:r w:rsidRPr="00B759C5">
        <w:rPr>
          <w:lang w:val="en-GB"/>
        </w:rPr>
        <w:t xml:space="preserve"> the overall management</w:t>
      </w:r>
      <w:r w:rsidR="00E67F9E">
        <w:rPr>
          <w:lang w:val="en-GB"/>
        </w:rPr>
        <w:t xml:space="preserve"> and </w:t>
      </w:r>
      <w:r w:rsidRPr="00B759C5">
        <w:rPr>
          <w:lang w:val="en-GB"/>
        </w:rPr>
        <w:t xml:space="preserve">coordination, </w:t>
      </w:r>
      <w:r w:rsidR="00E67F9E">
        <w:rPr>
          <w:lang w:val="en-GB"/>
        </w:rPr>
        <w:t>communication</w:t>
      </w:r>
      <w:r w:rsidRPr="00B759C5">
        <w:rPr>
          <w:lang w:val="en-GB"/>
        </w:rPr>
        <w:t xml:space="preserve"> and dissemination of the results of the project.</w:t>
      </w:r>
      <w:r>
        <w:rPr>
          <w:lang w:val="en-GB"/>
        </w:rPr>
        <w:t xml:space="preserve"> The scientific WPs 3-12 can be grouped in three different categories according to the</w:t>
      </w:r>
      <w:r w:rsidR="00E67F9E">
        <w:rPr>
          <w:lang w:val="en-GB"/>
        </w:rPr>
        <w:t>ir</w:t>
      </w:r>
      <w:r>
        <w:rPr>
          <w:lang w:val="en-GB"/>
        </w:rPr>
        <w:t xml:space="preserve"> </w:t>
      </w:r>
      <w:r w:rsidR="00E67F9E">
        <w:rPr>
          <w:lang w:val="en-GB"/>
        </w:rPr>
        <w:t>objectives</w:t>
      </w:r>
      <w:r>
        <w:rPr>
          <w:lang w:val="en-GB"/>
        </w:rPr>
        <w:t xml:space="preserve">:  Work Packages 4-9 advance the state-of-the-art of the core </w:t>
      </w:r>
      <w:r w:rsidR="00643127">
        <w:rPr>
          <w:lang w:val="en-GB"/>
        </w:rPr>
        <w:t>detection</w:t>
      </w:r>
      <w:r>
        <w:rPr>
          <w:lang w:val="en-GB"/>
        </w:rPr>
        <w:t xml:space="preserve"> technologies</w:t>
      </w:r>
      <w:r w:rsidR="004249B2">
        <w:rPr>
          <w:lang w:val="en-GB"/>
        </w:rPr>
        <w:t xml:space="preserve">. </w:t>
      </w:r>
      <w:r>
        <w:rPr>
          <w:lang w:val="en-GB"/>
        </w:rPr>
        <w:t>Work</w:t>
      </w:r>
      <w:r w:rsidR="00E67F9E">
        <w:rPr>
          <w:lang w:val="en-GB"/>
        </w:rPr>
        <w:t xml:space="preserve"> P</w:t>
      </w:r>
      <w:r>
        <w:rPr>
          <w:lang w:val="en-GB"/>
        </w:rPr>
        <w:t>ackages 10-12</w:t>
      </w:r>
      <w:r w:rsidR="00E67F9E">
        <w:rPr>
          <w:lang w:val="en-GB"/>
        </w:rPr>
        <w:t xml:space="preserve"> develop</w:t>
      </w:r>
      <w:r>
        <w:rPr>
          <w:lang w:val="en-GB"/>
        </w:rPr>
        <w:t xml:space="preserve"> supporting </w:t>
      </w:r>
      <w:r w:rsidR="00517A8C">
        <w:rPr>
          <w:lang w:val="en-GB"/>
        </w:rPr>
        <w:t>backbone</w:t>
      </w:r>
      <w:r>
        <w:rPr>
          <w:lang w:val="en-GB"/>
        </w:rPr>
        <w:t xml:space="preserve"> technologies required </w:t>
      </w:r>
      <w:r w:rsidR="00517A8C">
        <w:rPr>
          <w:lang w:val="en-GB"/>
        </w:rPr>
        <w:t xml:space="preserve">for </w:t>
      </w:r>
      <w:r w:rsidR="00913522">
        <w:rPr>
          <w:lang w:val="en-GB"/>
        </w:rPr>
        <w:t>the</w:t>
      </w:r>
      <w:r w:rsidR="00643127">
        <w:rPr>
          <w:lang w:val="en-GB"/>
        </w:rPr>
        <w:t xml:space="preserve"> </w:t>
      </w:r>
      <w:r>
        <w:rPr>
          <w:lang w:val="en-GB"/>
        </w:rPr>
        <w:t>detect</w:t>
      </w:r>
      <w:r w:rsidR="00517A8C">
        <w:rPr>
          <w:lang w:val="en-GB"/>
        </w:rPr>
        <w:t>ors</w:t>
      </w:r>
      <w:r w:rsidR="004249B2">
        <w:rPr>
          <w:lang w:val="en-GB"/>
        </w:rPr>
        <w:t>,</w:t>
      </w:r>
      <w:r w:rsidR="00517A8C">
        <w:rPr>
          <w:lang w:val="en-GB"/>
        </w:rPr>
        <w:t xml:space="preserve"> </w:t>
      </w:r>
      <w:r>
        <w:rPr>
          <w:lang w:val="en-GB"/>
        </w:rPr>
        <w:t xml:space="preserve">and WP 3-4 </w:t>
      </w:r>
      <w:r w:rsidR="004249B2">
        <w:rPr>
          <w:lang w:val="en-GB"/>
        </w:rPr>
        <w:t>support the innovation of</w:t>
      </w:r>
      <w:r>
        <w:rPr>
          <w:lang w:val="en-GB"/>
        </w:rPr>
        <w:t xml:space="preserve"> key </w:t>
      </w:r>
      <w:r w:rsidR="004249B2">
        <w:rPr>
          <w:lang w:val="en-GB"/>
        </w:rPr>
        <w:t>facilities and</w:t>
      </w:r>
      <w:r>
        <w:rPr>
          <w:lang w:val="en-GB"/>
        </w:rPr>
        <w:t xml:space="preserve"> infrastructure</w:t>
      </w:r>
      <w:r w:rsidR="00E67F9E">
        <w:rPr>
          <w:lang w:val="en-GB"/>
        </w:rPr>
        <w:t>s</w:t>
      </w:r>
      <w:r>
        <w:rPr>
          <w:lang w:val="en-GB"/>
        </w:rPr>
        <w:t xml:space="preserve"> for the assessment of these technologies</w:t>
      </w:r>
      <w:r w:rsidR="00517A8C">
        <w:rPr>
          <w:lang w:val="en-GB"/>
        </w:rPr>
        <w:t>.</w:t>
      </w:r>
      <w:bookmarkStart w:id="94" w:name="_Ref33392967"/>
    </w:p>
    <w:p w14:paraId="03119CC5" w14:textId="5BA248A3" w:rsidR="00025C08" w:rsidRPr="003F35E4" w:rsidRDefault="00711272" w:rsidP="005B2333">
      <w:pPr>
        <w:keepNext/>
        <w:rPr>
          <w:lang w:val="en-GB"/>
        </w:rPr>
      </w:pPr>
      <w:r>
        <w:rPr>
          <w:noProof/>
        </w:rPr>
        <w:drawing>
          <wp:inline distT="0" distB="0" distL="0" distR="0" wp14:anchorId="47F34598" wp14:editId="61DACDD6">
            <wp:extent cx="6120765" cy="344293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P interaction.png"/>
                    <pic:cNvPicPr/>
                  </pic:nvPicPr>
                  <pic:blipFill>
                    <a:blip r:embed="rId24">
                      <a:extLst>
                        <a:ext uri="{28A0092B-C50C-407E-A947-70E740481C1C}">
                          <a14:useLocalDpi xmlns:a14="http://schemas.microsoft.com/office/drawing/2010/main" val="0"/>
                        </a:ext>
                      </a:extLst>
                    </a:blip>
                    <a:stretch>
                      <a:fillRect/>
                    </a:stretch>
                  </pic:blipFill>
                  <pic:spPr>
                    <a:xfrm>
                      <a:off x="0" y="0"/>
                      <a:ext cx="6120765" cy="3442930"/>
                    </a:xfrm>
                    <a:prstGeom prst="rect">
                      <a:avLst/>
                    </a:prstGeom>
                  </pic:spPr>
                </pic:pic>
              </a:graphicData>
            </a:graphic>
          </wp:inline>
        </w:drawing>
      </w:r>
    </w:p>
    <w:p w14:paraId="7656EBBC" w14:textId="2D943F5A" w:rsidR="00025C08" w:rsidRDefault="00025C08" w:rsidP="003F35E4">
      <w:pPr>
        <w:keepNext/>
        <w:jc w:val="center"/>
        <w:rPr>
          <w:bCs/>
          <w:i/>
          <w:lang w:val="en-GB"/>
        </w:rPr>
      </w:pPr>
      <w:bookmarkStart w:id="95" w:name="_Ref33647146"/>
      <w:r w:rsidRPr="00025C08">
        <w:rPr>
          <w:bCs/>
          <w:i/>
          <w:lang w:val="en-GB"/>
        </w:rPr>
        <w:t xml:space="preserve">Figure </w:t>
      </w:r>
      <w:r w:rsidRPr="00025C08">
        <w:rPr>
          <w:bCs/>
          <w:i/>
          <w:lang w:val="en-GB"/>
        </w:rPr>
        <w:fldChar w:fldCharType="begin"/>
      </w:r>
      <w:r w:rsidRPr="00025C08">
        <w:rPr>
          <w:bCs/>
          <w:i/>
          <w:lang w:val="en-GB"/>
        </w:rPr>
        <w:instrText xml:space="preserve"> SEQ Figure \* ARABIC </w:instrText>
      </w:r>
      <w:r w:rsidRPr="00025C08">
        <w:rPr>
          <w:bCs/>
          <w:i/>
          <w:lang w:val="en-GB"/>
        </w:rPr>
        <w:fldChar w:fldCharType="separate"/>
      </w:r>
      <w:r w:rsidR="00FD3E80">
        <w:rPr>
          <w:bCs/>
          <w:i/>
          <w:noProof/>
          <w:lang w:val="en-GB"/>
        </w:rPr>
        <w:t>5</w:t>
      </w:r>
      <w:r w:rsidRPr="00025C08">
        <w:rPr>
          <w:lang w:val="en-GB"/>
        </w:rPr>
        <w:fldChar w:fldCharType="end"/>
      </w:r>
      <w:bookmarkEnd w:id="94"/>
      <w:bookmarkEnd w:id="95"/>
      <w:r w:rsidRPr="00025C08">
        <w:rPr>
          <w:bCs/>
          <w:i/>
          <w:lang w:val="en-GB"/>
        </w:rPr>
        <w:t>: Work Package structure and interactions (Pert char</w:t>
      </w:r>
      <w:r>
        <w:rPr>
          <w:bCs/>
          <w:i/>
          <w:lang w:val="en-GB"/>
        </w:rPr>
        <w:t>t)</w:t>
      </w:r>
    </w:p>
    <w:p w14:paraId="1CB1A8C3" w14:textId="1D4E54B8" w:rsidR="00025C08" w:rsidRDefault="00025C08" w:rsidP="00025C08">
      <w:pPr>
        <w:keepNext/>
        <w:rPr>
          <w:lang w:val="en-US"/>
        </w:rPr>
      </w:pPr>
      <w:r>
        <w:rPr>
          <w:lang w:val="en-US"/>
        </w:rPr>
        <w:t xml:space="preserve">The accomplishment of the detector WP goals partially relies on the activities carried out in the backbone and facility WP, and vice versa. As an example, the electronics WP11 will provide readout ASICs for the gaseous detector WP7 and the calorimeter development in WP8. Likewise, DMAPS and Hybrid sensors developed in WP5 and WP6 will be integrated in telescope planes in WP3. On the other hand, the telescopes will be used to characterize novel pixel detectors, and the test beam DAQ hardware and software will support the integration of gas (WP7) or silicon-based demonstrators (WP5,6) </w:t>
      </w:r>
      <w:r w:rsidR="00913522">
        <w:rPr>
          <w:lang w:val="en-US"/>
        </w:rPr>
        <w:t>and</w:t>
      </w:r>
      <w:r w:rsidR="00643127">
        <w:rPr>
          <w:lang w:val="en-US"/>
        </w:rPr>
        <w:t xml:space="preserve"> </w:t>
      </w:r>
      <w:r>
        <w:rPr>
          <w:lang w:val="en-US"/>
        </w:rPr>
        <w:t xml:space="preserve">calorimeter prototypes (WP8), many of which will also undergo irradiation tests supported by WP4. Novel particle flow algorithms developed in WP 12 can be tested using prototype data from calorimeters (WP8) or cryogenic </w:t>
      </w:r>
      <w:r w:rsidR="007D0AB0">
        <w:rPr>
          <w:lang w:val="en-US"/>
        </w:rPr>
        <w:t xml:space="preserve">neutrino </w:t>
      </w:r>
      <w:r>
        <w:rPr>
          <w:lang w:val="en-US"/>
        </w:rPr>
        <w:t xml:space="preserve">detectors (WP9). These interactions provide added benefits to the WP that they would not achieve on their own. </w:t>
      </w:r>
    </w:p>
    <w:p w14:paraId="66A3F85C" w14:textId="77777777" w:rsidR="00025C08" w:rsidRDefault="00025C08" w:rsidP="00025C08">
      <w:pPr>
        <w:keepNext/>
        <w:rPr>
          <w:lang w:val="en-US"/>
        </w:rPr>
      </w:pPr>
      <w:r>
        <w:rPr>
          <w:lang w:val="en-US"/>
        </w:rPr>
        <w:t xml:space="preserve">In order to coordinate the activities with each other and maximally identify and exploit mutual benefits, the WP Coordinators not only inform each other and the management about the ongoing activities, but also participate in dedicated meetings of related WPs where appropriate. </w:t>
      </w:r>
    </w:p>
    <w:p w14:paraId="7F9E838E" w14:textId="77777777" w:rsidR="00025C08" w:rsidRPr="00025C08" w:rsidRDefault="00025C08" w:rsidP="00025C08">
      <w:pPr>
        <w:keepNext/>
        <w:rPr>
          <w:lang w:val="en-GB"/>
        </w:rPr>
      </w:pPr>
      <w:r w:rsidRPr="00025C08">
        <w:rPr>
          <w:lang w:val="en-GB"/>
        </w:rPr>
        <w:t xml:space="preserve">Each of the scientific Work Packages 3-12 has a </w:t>
      </w:r>
      <w:r w:rsidRPr="00025C08">
        <w:rPr>
          <w:b/>
          <w:lang w:val="en-GB"/>
        </w:rPr>
        <w:t>Task 1 on Coordination and Communication</w:t>
      </w:r>
      <w:r w:rsidRPr="00025C08">
        <w:rPr>
          <w:lang w:val="en-GB"/>
        </w:rPr>
        <w:t xml:space="preserve"> that comprises</w:t>
      </w:r>
    </w:p>
    <w:p w14:paraId="7F29CCF4" w14:textId="77777777" w:rsidR="00025C08" w:rsidRPr="00025C08" w:rsidRDefault="00025C08" w:rsidP="00936987">
      <w:pPr>
        <w:keepNext/>
        <w:numPr>
          <w:ilvl w:val="0"/>
          <w:numId w:val="13"/>
        </w:numPr>
        <w:rPr>
          <w:lang w:val="en-GB"/>
        </w:rPr>
      </w:pPr>
      <w:r w:rsidRPr="00025C08">
        <w:rPr>
          <w:lang w:val="en-GB"/>
        </w:rPr>
        <w:t>Management and coordination of the Work Package, including monitoring of work progress, budget spending and reporting to the project management.</w:t>
      </w:r>
    </w:p>
    <w:p w14:paraId="01A89BEA" w14:textId="77777777" w:rsidR="00025C08" w:rsidRPr="00025C08" w:rsidRDefault="00025C08" w:rsidP="00936987">
      <w:pPr>
        <w:keepNext/>
        <w:numPr>
          <w:ilvl w:val="0"/>
          <w:numId w:val="13"/>
        </w:numPr>
        <w:rPr>
          <w:lang w:val="en-GB"/>
        </w:rPr>
      </w:pPr>
      <w:r w:rsidRPr="00025C08">
        <w:rPr>
          <w:lang w:val="en-GB"/>
        </w:rPr>
        <w:t>Organisation of WP meetings as well as meetings with other WPs and coordinating presentation of results within AIDAinnova and to the detector community.</w:t>
      </w:r>
    </w:p>
    <w:p w14:paraId="27AA7773" w14:textId="50564DCC" w:rsidR="0046395E" w:rsidRPr="0093591A" w:rsidRDefault="0046395E" w:rsidP="0046395E">
      <w:pPr>
        <w:pStyle w:val="NormalWeb"/>
        <w:spacing w:before="60" w:beforeAutospacing="0" w:after="60" w:afterAutospacing="0"/>
      </w:pPr>
      <w:r w:rsidRPr="00A223E1">
        <w:rPr>
          <w:lang w:val="en-GB"/>
        </w:rPr>
        <w:t>This task is carried out by the WP Coordinators and Task Leaders who will manage and provide oversight of the WP tasks, monitor their progress and ensure that the WP work is consistent with the project plan</w:t>
      </w:r>
      <w:r w:rsidR="00643127" w:rsidRPr="00A223E1">
        <w:rPr>
          <w:lang w:val="en-GB"/>
        </w:rPr>
        <w:t xml:space="preserve"> </w:t>
      </w:r>
      <w:r w:rsidRPr="00A223E1">
        <w:rPr>
          <w:lang w:val="en-GB"/>
        </w:rPr>
        <w:t xml:space="preserve">The coordination duties include the follow-up of Milestones and Deliverables, the organisation of WP internal meetings, the setting up of proper reviewing of publications, the preparation of internal and Deliverable </w:t>
      </w:r>
      <w:r w:rsidRPr="00A223E1">
        <w:rPr>
          <w:lang w:val="en-GB"/>
        </w:rPr>
        <w:lastRenderedPageBreak/>
        <w:t xml:space="preserve">Reports and reporting to the project management, and the distribution of the information within the WP as well as </w:t>
      </w:r>
      <w:r w:rsidR="00352ABC">
        <w:rPr>
          <w:lang w:val="en-GB"/>
        </w:rPr>
        <w:t>the coordination with</w:t>
      </w:r>
      <w:r w:rsidRPr="00A223E1">
        <w:rPr>
          <w:lang w:val="en-GB"/>
        </w:rPr>
        <w:t xml:space="preserve"> other WPs</w:t>
      </w:r>
      <w:r w:rsidR="00913522">
        <w:rPr>
          <w:lang w:val="en-GB"/>
        </w:rPr>
        <w:t>.</w:t>
      </w:r>
    </w:p>
    <w:p w14:paraId="51B5496C" w14:textId="19F3756F" w:rsidR="0046395E" w:rsidRPr="00A223E1" w:rsidRDefault="0046395E" w:rsidP="0046395E">
      <w:pPr>
        <w:pStyle w:val="NormalWeb"/>
        <w:spacing w:before="60" w:beforeAutospacing="0" w:after="60" w:afterAutospacing="0"/>
        <w:rPr>
          <w:lang w:val="en-GB"/>
        </w:rPr>
      </w:pPr>
      <w:r w:rsidRPr="00A223E1">
        <w:rPr>
          <w:lang w:val="en-GB"/>
        </w:rPr>
        <w:t>The task also covers the organisation of the WP activity review at the Annual Meetings, as well as activity workshops or specialised working sessions, with the attendance of invited participants from inside and outside the consortium. The presentation of work at international conferences and meetings will also be coordinated in this task.</w:t>
      </w:r>
    </w:p>
    <w:p w14:paraId="5D62894A" w14:textId="2D1E0932" w:rsidR="00E97CCC" w:rsidRDefault="0046395E" w:rsidP="00965D6C">
      <w:pPr>
        <w:keepNext/>
        <w:rPr>
          <w:lang w:val="en-GB"/>
        </w:rPr>
      </w:pPr>
      <w:r w:rsidRPr="00A223E1">
        <w:rPr>
          <w:lang w:val="en-GB"/>
        </w:rPr>
        <w:t>The coordination of Management, Communication and Prospective R&amp;D (WPs 1,</w:t>
      </w:r>
      <w:r w:rsidR="00E16233" w:rsidRPr="00A223E1">
        <w:rPr>
          <w:lang w:val="en-GB"/>
        </w:rPr>
        <w:t xml:space="preserve"> </w:t>
      </w:r>
      <w:r w:rsidRPr="00A223E1">
        <w:rPr>
          <w:lang w:val="en-GB"/>
        </w:rPr>
        <w:t xml:space="preserve">2 and 13) has to meet some special requirements </w:t>
      </w:r>
      <w:r w:rsidR="00643127" w:rsidRPr="00A223E1">
        <w:rPr>
          <w:lang w:val="en-GB"/>
        </w:rPr>
        <w:t xml:space="preserve">and is </w:t>
      </w:r>
      <w:r w:rsidR="00352ABC">
        <w:rPr>
          <w:lang w:val="en-GB"/>
        </w:rPr>
        <w:t>detailed</w:t>
      </w:r>
      <w:r w:rsidR="00643127" w:rsidRPr="00A223E1">
        <w:rPr>
          <w:lang w:val="en-GB"/>
        </w:rPr>
        <w:t xml:space="preserve"> further below in the </w:t>
      </w:r>
      <w:r w:rsidR="00352ABC">
        <w:rPr>
          <w:lang w:val="en-GB"/>
        </w:rPr>
        <w:t>corresponding</w:t>
      </w:r>
      <w:r w:rsidR="00643127" w:rsidRPr="00A223E1">
        <w:rPr>
          <w:lang w:val="en-GB"/>
        </w:rPr>
        <w:t xml:space="preserve"> WP </w:t>
      </w:r>
      <w:r w:rsidR="00352ABC">
        <w:rPr>
          <w:lang w:val="en-GB"/>
        </w:rPr>
        <w:t>descriptions</w:t>
      </w:r>
      <w:r w:rsidR="00643127" w:rsidRPr="00A223E1">
        <w:rPr>
          <w:lang w:val="en-GB"/>
        </w:rPr>
        <w:t>.</w:t>
      </w:r>
    </w:p>
    <w:p w14:paraId="74E5F0EC" w14:textId="3198A173" w:rsidR="00B7012A" w:rsidRPr="00B7012A" w:rsidRDefault="00B7012A" w:rsidP="00965D6C">
      <w:pPr>
        <w:keepNext/>
        <w:rPr>
          <w:lang w:val="en-GB"/>
        </w:rPr>
      </w:pPr>
      <w:r>
        <w:rPr>
          <w:lang w:val="en-GB"/>
        </w:rPr>
        <w:t xml:space="preserve">An </w:t>
      </w:r>
      <w:r w:rsidRPr="00B7012A">
        <w:rPr>
          <w:b/>
          <w:lang w:val="en-GB"/>
        </w:rPr>
        <w:t>executive summary</w:t>
      </w:r>
      <w:r>
        <w:rPr>
          <w:lang w:val="en-GB"/>
        </w:rPr>
        <w:t xml:space="preserve"> of the subsequent Work Package Descriptions is given below:</w:t>
      </w:r>
    </w:p>
    <w:p w14:paraId="73D8A4CF" w14:textId="57341A77" w:rsidR="0046395E" w:rsidRPr="00A223E1" w:rsidRDefault="00F56C6C" w:rsidP="0046395E">
      <w:pPr>
        <w:keepNext/>
        <w:rPr>
          <w:b/>
          <w:lang w:val="en-GB"/>
        </w:rPr>
      </w:pPr>
      <w:r w:rsidRPr="00A223E1">
        <w:rPr>
          <w:b/>
          <w:lang w:val="en-GB"/>
        </w:rPr>
        <w:t>WP1</w:t>
      </w:r>
      <w:r w:rsidR="0046395E" w:rsidRPr="00A223E1">
        <w:rPr>
          <w:b/>
          <w:lang w:val="en-GB"/>
        </w:rPr>
        <w:t xml:space="preserve">: Project </w:t>
      </w:r>
      <w:r w:rsidR="00C106D9">
        <w:rPr>
          <w:b/>
          <w:lang w:val="en-GB"/>
        </w:rPr>
        <w:t>M</w:t>
      </w:r>
      <w:r w:rsidR="0046395E" w:rsidRPr="00A223E1">
        <w:rPr>
          <w:b/>
          <w:lang w:val="en-GB"/>
        </w:rPr>
        <w:t xml:space="preserve">anagement and </w:t>
      </w:r>
      <w:r w:rsidR="00C106D9">
        <w:rPr>
          <w:b/>
          <w:lang w:val="en-GB"/>
        </w:rPr>
        <w:t>C</w:t>
      </w:r>
      <w:r w:rsidR="0046395E" w:rsidRPr="00A223E1">
        <w:rPr>
          <w:b/>
          <w:lang w:val="en-GB"/>
        </w:rPr>
        <w:t>oordination</w:t>
      </w:r>
    </w:p>
    <w:p w14:paraId="19A69057" w14:textId="59AC0561" w:rsidR="00F56C6C" w:rsidRPr="00A223E1" w:rsidRDefault="0046395E" w:rsidP="0046395E">
      <w:pPr>
        <w:keepNext/>
        <w:rPr>
          <w:lang w:val="en-GB"/>
        </w:rPr>
      </w:pPr>
      <w:r w:rsidRPr="00A223E1">
        <w:rPr>
          <w:lang w:val="en-GB"/>
        </w:rPr>
        <w:t xml:space="preserve">The overall </w:t>
      </w:r>
      <w:r w:rsidR="007872AC">
        <w:rPr>
          <w:lang w:val="en-GB"/>
        </w:rPr>
        <w:t xml:space="preserve">scientific and administrative </w:t>
      </w:r>
      <w:r w:rsidRPr="00A223E1">
        <w:rPr>
          <w:lang w:val="en-GB"/>
        </w:rPr>
        <w:t>management and steering of the project will be implemented in this WP by the Project Management Team and the Steering Committee (see section 3.2 below).</w:t>
      </w:r>
      <w:r w:rsidR="00751066">
        <w:rPr>
          <w:lang w:val="en-GB"/>
        </w:rPr>
        <w:t xml:space="preserve"> It includes the preparation of technical and financial reports and the communication with the EC. </w:t>
      </w:r>
    </w:p>
    <w:p w14:paraId="1C6592A7" w14:textId="5E706934" w:rsidR="00344776" w:rsidRDefault="0046395E" w:rsidP="00C106D9">
      <w:pPr>
        <w:keepNext/>
        <w:rPr>
          <w:lang w:val="en-GB"/>
        </w:rPr>
      </w:pPr>
      <w:r w:rsidRPr="00A223E1">
        <w:rPr>
          <w:b/>
          <w:lang w:val="en-GB"/>
        </w:rPr>
        <w:t xml:space="preserve">WP2: </w:t>
      </w:r>
      <w:r w:rsidR="00344776" w:rsidRPr="00A223E1">
        <w:rPr>
          <w:b/>
          <w:lang w:val="en-GB"/>
        </w:rPr>
        <w:t xml:space="preserve">Communication, </w:t>
      </w:r>
      <w:r w:rsidR="00344776">
        <w:rPr>
          <w:b/>
          <w:lang w:val="en-GB"/>
        </w:rPr>
        <w:t>Outreach</w:t>
      </w:r>
      <w:r w:rsidR="00344776" w:rsidRPr="00A223E1">
        <w:rPr>
          <w:b/>
          <w:lang w:val="en-GB"/>
        </w:rPr>
        <w:t xml:space="preserve"> and </w:t>
      </w:r>
      <w:r w:rsidR="00344776">
        <w:rPr>
          <w:b/>
          <w:lang w:val="en-GB"/>
        </w:rPr>
        <w:t>Knowledge Transfer</w:t>
      </w:r>
      <w:r w:rsidR="00344776" w:rsidRPr="00A223E1">
        <w:rPr>
          <w:lang w:val="en-GB"/>
        </w:rPr>
        <w:t xml:space="preserve"> </w:t>
      </w:r>
    </w:p>
    <w:p w14:paraId="091348DD" w14:textId="2A88C817" w:rsidR="00394691" w:rsidRDefault="0046395E" w:rsidP="00C106D9">
      <w:pPr>
        <w:keepNext/>
        <w:rPr>
          <w:lang w:val="en-GB"/>
        </w:rPr>
      </w:pPr>
      <w:r w:rsidRPr="00A223E1">
        <w:rPr>
          <w:lang w:val="en-GB"/>
        </w:rPr>
        <w:t xml:space="preserve">This WP will implement and coordinate the communication, dissemination and outreach, </w:t>
      </w:r>
      <w:r w:rsidR="00751066">
        <w:rPr>
          <w:lang w:val="en-GB"/>
        </w:rPr>
        <w:t xml:space="preserve">and support the </w:t>
      </w:r>
      <w:r w:rsidRPr="00A223E1">
        <w:rPr>
          <w:lang w:val="en-GB"/>
        </w:rPr>
        <w:t xml:space="preserve">relations with industry and </w:t>
      </w:r>
      <w:r w:rsidR="00643127" w:rsidRPr="00A223E1">
        <w:rPr>
          <w:lang w:val="en-GB"/>
        </w:rPr>
        <w:t xml:space="preserve">the </w:t>
      </w:r>
      <w:r w:rsidR="00352ABC">
        <w:rPr>
          <w:lang w:val="en-GB"/>
        </w:rPr>
        <w:t>knowledge transfer</w:t>
      </w:r>
      <w:r w:rsidR="00643127" w:rsidRPr="00A223E1">
        <w:rPr>
          <w:lang w:val="en-GB"/>
        </w:rPr>
        <w:t xml:space="preserve"> activities of the project</w:t>
      </w:r>
      <w:r w:rsidRPr="00A223E1">
        <w:rPr>
          <w:lang w:val="en-GB"/>
        </w:rPr>
        <w:t xml:space="preserve">. </w:t>
      </w:r>
      <w:r w:rsidR="00C106D9">
        <w:rPr>
          <w:lang w:val="en-GB"/>
        </w:rPr>
        <w:t xml:space="preserve">It will provide website, newsletter and communication support as well as organise Academia meets Industry events and special measures to support young researchers. </w:t>
      </w:r>
      <w:r w:rsidR="00751066">
        <w:rPr>
          <w:lang w:val="en-GB"/>
        </w:rPr>
        <w:t xml:space="preserve">A KT network between participants and the connection with the KT activities of the other innovation pilots will be established, and support in management of intellectual property be provided. </w:t>
      </w:r>
    </w:p>
    <w:p w14:paraId="78638F6F" w14:textId="0C43A3D3" w:rsidR="007D0564" w:rsidRPr="007D0564" w:rsidRDefault="007D0564" w:rsidP="00821F4B">
      <w:pPr>
        <w:keepNext/>
        <w:rPr>
          <w:b/>
          <w:u w:val="single"/>
          <w:lang w:val="en-GB"/>
        </w:rPr>
      </w:pPr>
      <w:r w:rsidRPr="00C32AD9">
        <w:rPr>
          <w:b/>
          <w:u w:val="single"/>
          <w:lang w:val="en-GB"/>
        </w:rPr>
        <w:t xml:space="preserve">Innovation </w:t>
      </w:r>
      <w:r w:rsidR="00B7012A">
        <w:rPr>
          <w:b/>
          <w:u w:val="single"/>
          <w:lang w:val="en-GB"/>
        </w:rPr>
        <w:t>for Detector Facilities</w:t>
      </w:r>
    </w:p>
    <w:p w14:paraId="040290C9" w14:textId="77777777" w:rsidR="00037003" w:rsidRPr="00A223E1" w:rsidRDefault="00A56798" w:rsidP="00037003">
      <w:pPr>
        <w:keepNext/>
        <w:rPr>
          <w:b/>
          <w:lang w:val="en-GB"/>
        </w:rPr>
      </w:pPr>
      <w:r w:rsidRPr="00A223E1">
        <w:rPr>
          <w:b/>
          <w:lang w:val="en-GB"/>
        </w:rPr>
        <w:t>WP3</w:t>
      </w:r>
      <w:r w:rsidR="0046395E" w:rsidRPr="00A223E1">
        <w:rPr>
          <w:b/>
          <w:lang w:val="en-GB"/>
        </w:rPr>
        <w:t xml:space="preserve">: </w:t>
      </w:r>
      <w:r w:rsidR="00037003" w:rsidRPr="00A223E1">
        <w:rPr>
          <w:b/>
          <w:lang w:val="en-GB"/>
        </w:rPr>
        <w:t>Test beam and DAQ infrastructure</w:t>
      </w:r>
    </w:p>
    <w:p w14:paraId="651391C2" w14:textId="63EDDC92" w:rsidR="0046395E" w:rsidRPr="00A223E1" w:rsidRDefault="0046395E" w:rsidP="0046395E">
      <w:pPr>
        <w:keepNext/>
        <w:rPr>
          <w:lang w:val="en-GB"/>
        </w:rPr>
      </w:pPr>
      <w:r w:rsidRPr="00A223E1">
        <w:rPr>
          <w:lang w:val="en-GB"/>
        </w:rPr>
        <w:t>This Work Package will provide key infrastructure</w:t>
      </w:r>
      <w:r w:rsidR="00E42DEA">
        <w:rPr>
          <w:lang w:val="en-GB"/>
        </w:rPr>
        <w:t>s</w:t>
      </w:r>
      <w:r w:rsidRPr="00A223E1">
        <w:rPr>
          <w:lang w:val="en-GB"/>
        </w:rPr>
        <w:t xml:space="preserve"> for test beam facilities at CERN</w:t>
      </w:r>
      <w:r w:rsidR="00352ABC">
        <w:rPr>
          <w:lang w:val="en-GB"/>
        </w:rPr>
        <w:t xml:space="preserve"> and </w:t>
      </w:r>
      <w:r w:rsidRPr="00A223E1">
        <w:rPr>
          <w:lang w:val="en-GB"/>
        </w:rPr>
        <w:t xml:space="preserve">DESY, which are used to characterise most prototype detectors for particle physics experiments and adjacent fields.  In order to provide the precision position </w:t>
      </w:r>
      <w:r w:rsidR="00E42DEA">
        <w:rPr>
          <w:lang w:val="en-GB"/>
        </w:rPr>
        <w:t xml:space="preserve">and time </w:t>
      </w:r>
      <w:r w:rsidRPr="00A223E1">
        <w:rPr>
          <w:lang w:val="en-GB"/>
        </w:rPr>
        <w:t xml:space="preserve">measurements needed for future detector development, the beam telescopes will be upgraded using the latest sensor technology, including also new high-precision timing </w:t>
      </w:r>
      <w:r w:rsidR="00E42DEA">
        <w:rPr>
          <w:lang w:val="en-GB"/>
        </w:rPr>
        <w:t>devices</w:t>
      </w:r>
      <w:r w:rsidRPr="00A223E1">
        <w:rPr>
          <w:lang w:val="en-GB"/>
        </w:rPr>
        <w:t xml:space="preserve">.  </w:t>
      </w:r>
      <w:r w:rsidR="00394691" w:rsidRPr="00B759C5">
        <w:rPr>
          <w:lang w:val="en-GB"/>
        </w:rPr>
        <w:t xml:space="preserve">The </w:t>
      </w:r>
      <w:r w:rsidR="00394691">
        <w:rPr>
          <w:lang w:val="en-GB"/>
        </w:rPr>
        <w:t xml:space="preserve">DAQ </w:t>
      </w:r>
      <w:r w:rsidR="00B7012A">
        <w:rPr>
          <w:lang w:val="en-GB"/>
        </w:rPr>
        <w:t xml:space="preserve">and monitoring </w:t>
      </w:r>
      <w:r w:rsidR="00394691" w:rsidRPr="00B759C5">
        <w:rPr>
          <w:lang w:val="en-GB"/>
        </w:rPr>
        <w:t xml:space="preserve">software </w:t>
      </w:r>
      <w:r w:rsidRPr="00A223E1">
        <w:rPr>
          <w:lang w:val="en-GB"/>
        </w:rPr>
        <w:t>widely used at test beam facilities will be upgraded to match the new telescope systems</w:t>
      </w:r>
      <w:r w:rsidR="00B7012A">
        <w:rPr>
          <w:lang w:val="en-GB"/>
        </w:rPr>
        <w:t>,</w:t>
      </w:r>
      <w:r w:rsidRPr="00A223E1">
        <w:rPr>
          <w:lang w:val="en-GB"/>
        </w:rPr>
        <w:t xml:space="preserve"> and common hardware solutions to ease detector testing will be developed.</w:t>
      </w:r>
    </w:p>
    <w:p w14:paraId="688D35CB" w14:textId="665A82D9" w:rsidR="0046395E" w:rsidRPr="00A223E1" w:rsidRDefault="0046395E" w:rsidP="0046395E">
      <w:pPr>
        <w:keepNext/>
        <w:rPr>
          <w:b/>
          <w:lang w:val="en-GB"/>
        </w:rPr>
      </w:pPr>
      <w:r w:rsidRPr="00A223E1">
        <w:rPr>
          <w:b/>
          <w:lang w:val="en-GB"/>
        </w:rPr>
        <w:t xml:space="preserve">WP4: Upgrade of Irradiation and </w:t>
      </w:r>
      <w:r w:rsidR="00A223E1">
        <w:rPr>
          <w:b/>
          <w:lang w:val="en-GB"/>
        </w:rPr>
        <w:t>Characterisation</w:t>
      </w:r>
      <w:r w:rsidRPr="00A223E1">
        <w:rPr>
          <w:b/>
          <w:lang w:val="en-GB"/>
        </w:rPr>
        <w:t xml:space="preserve"> Facilities</w:t>
      </w:r>
    </w:p>
    <w:p w14:paraId="0185FF37" w14:textId="5578C1AF" w:rsidR="00B67E23" w:rsidRDefault="00B67E23" w:rsidP="00B67E23">
      <w:pPr>
        <w:rPr>
          <w:rFonts w:eastAsia="Times New Roman"/>
          <w:lang w:val="en-GB"/>
        </w:rPr>
      </w:pPr>
      <w:r w:rsidRPr="00A223E1">
        <w:rPr>
          <w:rFonts w:eastAsia="Times New Roman"/>
          <w:lang w:val="en-GB"/>
        </w:rPr>
        <w:t>Th</w:t>
      </w:r>
      <w:r w:rsidR="00F80FF2">
        <w:rPr>
          <w:rFonts w:eastAsia="Times New Roman"/>
          <w:lang w:val="en-GB"/>
        </w:rPr>
        <w:t>e</w:t>
      </w:r>
      <w:r w:rsidRPr="00A223E1">
        <w:rPr>
          <w:rFonts w:eastAsia="Times New Roman"/>
          <w:lang w:val="en-GB"/>
        </w:rPr>
        <w:t xml:space="preserve"> WP is composed of four technical tasks: two devoted to the </w:t>
      </w:r>
      <w:r w:rsidR="00107F20">
        <w:rPr>
          <w:rFonts w:eastAsia="Times New Roman"/>
          <w:lang w:val="en-GB"/>
        </w:rPr>
        <w:t>integration</w:t>
      </w:r>
      <w:r w:rsidRPr="00A223E1">
        <w:rPr>
          <w:rFonts w:eastAsia="Times New Roman"/>
          <w:lang w:val="en-GB"/>
        </w:rPr>
        <w:t xml:space="preserve"> of </w:t>
      </w:r>
      <w:r w:rsidR="00F80FF2">
        <w:rPr>
          <w:rFonts w:eastAsia="Times New Roman"/>
          <w:lang w:val="en-GB"/>
        </w:rPr>
        <w:t xml:space="preserve">software, </w:t>
      </w:r>
      <w:r w:rsidRPr="00A223E1">
        <w:rPr>
          <w:rFonts w:eastAsia="Times New Roman"/>
          <w:lang w:val="en-GB"/>
        </w:rPr>
        <w:t xml:space="preserve">hardware </w:t>
      </w:r>
      <w:r w:rsidR="00107F20">
        <w:rPr>
          <w:rFonts w:eastAsia="Times New Roman"/>
          <w:lang w:val="en-GB"/>
        </w:rPr>
        <w:t xml:space="preserve">and </w:t>
      </w:r>
      <w:r w:rsidRPr="00A223E1">
        <w:rPr>
          <w:rFonts w:eastAsia="Times New Roman"/>
          <w:lang w:val="en-GB"/>
        </w:rPr>
        <w:t xml:space="preserve">Quality Control </w:t>
      </w:r>
      <w:r w:rsidR="00F80FF2">
        <w:rPr>
          <w:rFonts w:eastAsia="Times New Roman"/>
          <w:lang w:val="en-GB"/>
        </w:rPr>
        <w:t>systems</w:t>
      </w:r>
      <w:r w:rsidRPr="00A223E1">
        <w:rPr>
          <w:rFonts w:eastAsia="Times New Roman"/>
          <w:lang w:val="en-GB"/>
        </w:rPr>
        <w:t xml:space="preserve"> </w:t>
      </w:r>
      <w:r w:rsidR="00F80FF2">
        <w:rPr>
          <w:rFonts w:eastAsia="Times New Roman"/>
          <w:lang w:val="en-GB"/>
        </w:rPr>
        <w:t>for</w:t>
      </w:r>
      <w:r w:rsidRPr="00A223E1">
        <w:rPr>
          <w:rFonts w:eastAsia="Times New Roman"/>
          <w:lang w:val="en-GB"/>
        </w:rPr>
        <w:t xml:space="preserve"> </w:t>
      </w:r>
      <w:r w:rsidR="00107F20">
        <w:rPr>
          <w:rFonts w:eastAsia="Times New Roman"/>
          <w:lang w:val="en-GB"/>
        </w:rPr>
        <w:t xml:space="preserve">the management of data obtained at </w:t>
      </w:r>
      <w:r w:rsidR="005E1770">
        <w:rPr>
          <w:rFonts w:eastAsia="Times New Roman"/>
          <w:lang w:val="en-GB"/>
        </w:rPr>
        <w:t xml:space="preserve">different </w:t>
      </w:r>
      <w:r w:rsidR="00F80FF2">
        <w:rPr>
          <w:rFonts w:eastAsia="Times New Roman"/>
          <w:lang w:val="en-GB"/>
        </w:rPr>
        <w:t xml:space="preserve">European </w:t>
      </w:r>
      <w:r w:rsidRPr="00A223E1">
        <w:rPr>
          <w:rFonts w:eastAsia="Times New Roman"/>
          <w:lang w:val="en-GB"/>
        </w:rPr>
        <w:t>irradiation facilities (at CERN, RBI, and ENEA)</w:t>
      </w:r>
      <w:r w:rsidR="00107F20">
        <w:rPr>
          <w:rFonts w:eastAsia="Times New Roman"/>
          <w:lang w:val="en-GB"/>
        </w:rPr>
        <w:t>;</w:t>
      </w:r>
      <w:r w:rsidRPr="00A223E1">
        <w:rPr>
          <w:rFonts w:eastAsia="Times New Roman"/>
          <w:lang w:val="en-GB"/>
        </w:rPr>
        <w:t xml:space="preserve"> the other two are dedicated to </w:t>
      </w:r>
      <w:r w:rsidR="00F80FF2">
        <w:rPr>
          <w:rFonts w:eastAsia="Times New Roman"/>
          <w:lang w:val="en-GB"/>
        </w:rPr>
        <w:t xml:space="preserve">the upgrades </w:t>
      </w:r>
      <w:r w:rsidRPr="00A223E1">
        <w:rPr>
          <w:rFonts w:eastAsia="Times New Roman"/>
          <w:lang w:val="en-GB"/>
        </w:rPr>
        <w:t>of test-bench systems for a Two-Photon Absorption (TPA) Transient Current Technique (TCT</w:t>
      </w:r>
      <w:r w:rsidR="00F80FF2">
        <w:rPr>
          <w:rFonts w:eastAsia="Times New Roman"/>
          <w:lang w:val="en-GB"/>
        </w:rPr>
        <w:t>)</w:t>
      </w:r>
      <w:r w:rsidRPr="00A223E1">
        <w:rPr>
          <w:rFonts w:eastAsia="Times New Roman"/>
          <w:lang w:val="en-GB"/>
        </w:rPr>
        <w:t xml:space="preserve"> </w:t>
      </w:r>
      <w:r w:rsidR="00643127">
        <w:rPr>
          <w:rFonts w:eastAsia="Times New Roman"/>
          <w:lang w:val="en-GB"/>
        </w:rPr>
        <w:t>based system for the study of silicon sensor signal formation at CERN, and for Electromagnetic Compatibility</w:t>
      </w:r>
      <w:r w:rsidR="00643127" w:rsidRPr="00A223E1">
        <w:rPr>
          <w:rFonts w:eastAsia="Times New Roman"/>
          <w:lang w:val="en-GB"/>
        </w:rPr>
        <w:t xml:space="preserve"> </w:t>
      </w:r>
      <w:r w:rsidR="00643127">
        <w:rPr>
          <w:rFonts w:eastAsia="Times New Roman"/>
          <w:lang w:val="en-GB"/>
        </w:rPr>
        <w:t>(</w:t>
      </w:r>
      <w:r w:rsidR="00643127" w:rsidRPr="00A223E1">
        <w:rPr>
          <w:rFonts w:eastAsia="Times New Roman"/>
          <w:lang w:val="en-GB"/>
        </w:rPr>
        <w:t>EMC</w:t>
      </w:r>
      <w:r w:rsidR="00643127">
        <w:rPr>
          <w:rFonts w:eastAsia="Times New Roman"/>
          <w:lang w:val="en-GB"/>
        </w:rPr>
        <w:t>)</w:t>
      </w:r>
      <w:r w:rsidR="00643127" w:rsidRPr="00A223E1">
        <w:rPr>
          <w:rFonts w:eastAsia="Times New Roman"/>
          <w:lang w:val="en-GB"/>
        </w:rPr>
        <w:t xml:space="preserve"> testing at ITAINNOVA</w:t>
      </w:r>
      <w:r w:rsidR="00643127">
        <w:rPr>
          <w:rFonts w:eastAsia="Times New Roman"/>
          <w:lang w:val="en-GB"/>
        </w:rPr>
        <w:t>.</w:t>
      </w:r>
    </w:p>
    <w:p w14:paraId="6F068C5C" w14:textId="77777777" w:rsidR="007D0564" w:rsidRPr="00C32AD9" w:rsidRDefault="007D0564" w:rsidP="007D0564">
      <w:pPr>
        <w:keepNext/>
        <w:rPr>
          <w:b/>
          <w:u w:val="single"/>
          <w:lang w:val="en-GB"/>
        </w:rPr>
      </w:pPr>
      <w:r w:rsidRPr="00C32AD9">
        <w:rPr>
          <w:b/>
          <w:u w:val="single"/>
          <w:lang w:val="en-GB"/>
        </w:rPr>
        <w:t>Innovation on Detection Technologies</w:t>
      </w:r>
    </w:p>
    <w:p w14:paraId="199F6C63" w14:textId="77777777" w:rsidR="0046395E" w:rsidRPr="00A223E1" w:rsidRDefault="0046395E" w:rsidP="0046395E">
      <w:pPr>
        <w:rPr>
          <w:rFonts w:eastAsia="Times New Roman"/>
          <w:b/>
          <w:lang w:val="en-GB"/>
        </w:rPr>
      </w:pPr>
      <w:r w:rsidRPr="00A223E1">
        <w:rPr>
          <w:rFonts w:eastAsia="Times New Roman"/>
          <w:b/>
          <w:lang w:val="en-GB"/>
        </w:rPr>
        <w:t>WP5:</w:t>
      </w:r>
      <w:r w:rsidRPr="00A223E1">
        <w:rPr>
          <w:lang w:val="en-GB"/>
        </w:rPr>
        <w:t xml:space="preserve"> </w:t>
      </w:r>
      <w:r w:rsidRPr="00A223E1">
        <w:rPr>
          <w:b/>
          <w:lang w:val="en-GB"/>
        </w:rPr>
        <w:t>Depleted Monolithic Active Pixel Sensors</w:t>
      </w:r>
    </w:p>
    <w:p w14:paraId="696BE540" w14:textId="293DED84" w:rsidR="00394691" w:rsidRPr="00A223E1" w:rsidRDefault="003A5212" w:rsidP="003A5212">
      <w:pPr>
        <w:rPr>
          <w:lang w:val="en-GB"/>
        </w:rPr>
      </w:pPr>
      <w:r w:rsidRPr="00A223E1">
        <w:rPr>
          <w:lang w:val="en-GB"/>
        </w:rPr>
        <w:t xml:space="preserve">This Work Package addresses the challenges that still remain to fully exploit </w:t>
      </w:r>
      <w:r w:rsidR="00D856E0">
        <w:rPr>
          <w:lang w:val="en-GB"/>
        </w:rPr>
        <w:t>the CMOS-based</w:t>
      </w:r>
      <w:r w:rsidRPr="00A223E1">
        <w:rPr>
          <w:lang w:val="en-GB"/>
        </w:rPr>
        <w:t xml:space="preserve"> </w:t>
      </w:r>
      <w:r w:rsidR="00DF0249">
        <w:rPr>
          <w:lang w:val="en-GB"/>
        </w:rPr>
        <w:t xml:space="preserve">DMAPS </w:t>
      </w:r>
      <w:r w:rsidRPr="00A223E1">
        <w:rPr>
          <w:lang w:val="en-GB"/>
        </w:rPr>
        <w:t>technology in two different HEP scenarios, one focusing on high spatial resolution, mainly targeting experiments at e+e- colliders like</w:t>
      </w:r>
      <w:r w:rsidR="00643127">
        <w:rPr>
          <w:lang w:val="en-GB"/>
        </w:rPr>
        <w:t xml:space="preserve"> the upgrade of </w:t>
      </w:r>
      <w:r w:rsidR="00643127" w:rsidRPr="00A223E1">
        <w:rPr>
          <w:lang w:val="en-GB"/>
        </w:rPr>
        <w:t>Belle II</w:t>
      </w:r>
      <w:r w:rsidRPr="00A223E1">
        <w:rPr>
          <w:lang w:val="en-GB"/>
        </w:rPr>
        <w:t xml:space="preserve"> Belle II, ILC and CLIC, and one focusing on high radiation tolerance as needed at </w:t>
      </w:r>
      <w:r w:rsidR="00E64850">
        <w:rPr>
          <w:lang w:val="en-GB"/>
        </w:rPr>
        <w:t xml:space="preserve">future </w:t>
      </w:r>
      <w:r w:rsidRPr="00A223E1">
        <w:rPr>
          <w:lang w:val="en-GB"/>
        </w:rPr>
        <w:t xml:space="preserve">LHC upgrades and future hadron colliders.  WP5 </w:t>
      </w:r>
      <w:r w:rsidR="00E64850">
        <w:rPr>
          <w:lang w:val="en-GB"/>
        </w:rPr>
        <w:t>will design ASICs for both cases, share submissions, develop read-out system</w:t>
      </w:r>
      <w:r w:rsidR="00643127">
        <w:rPr>
          <w:lang w:val="en-GB"/>
        </w:rPr>
        <w:t>s</w:t>
      </w:r>
      <w:r w:rsidR="00E64850">
        <w:rPr>
          <w:lang w:val="en-GB"/>
        </w:rPr>
        <w:t xml:space="preserve"> and characterise the performance, also in beam tests. </w:t>
      </w:r>
    </w:p>
    <w:p w14:paraId="45C08DF6" w14:textId="12992CFF" w:rsidR="0046395E" w:rsidRPr="00A223E1" w:rsidRDefault="0046395E" w:rsidP="0046395E">
      <w:pPr>
        <w:keepNext/>
        <w:rPr>
          <w:b/>
          <w:lang w:val="en-GB"/>
        </w:rPr>
      </w:pPr>
      <w:r w:rsidRPr="00A223E1">
        <w:rPr>
          <w:b/>
          <w:lang w:val="en-GB"/>
        </w:rPr>
        <w:t xml:space="preserve">WP6: Hybrid </w:t>
      </w:r>
      <w:r w:rsidR="00E64850">
        <w:rPr>
          <w:b/>
          <w:lang w:val="en-GB"/>
        </w:rPr>
        <w:t>P</w:t>
      </w:r>
      <w:r w:rsidRPr="00A223E1">
        <w:rPr>
          <w:b/>
          <w:lang w:val="en-GB"/>
        </w:rPr>
        <w:t xml:space="preserve">ixels </w:t>
      </w:r>
      <w:r w:rsidR="00E64850">
        <w:rPr>
          <w:b/>
          <w:lang w:val="en-GB"/>
        </w:rPr>
        <w:t>S</w:t>
      </w:r>
      <w:r w:rsidRPr="00A223E1">
        <w:rPr>
          <w:b/>
          <w:lang w:val="en-GB"/>
        </w:rPr>
        <w:t>ensors for 4D Tracking and Interconnection Technologies</w:t>
      </w:r>
    </w:p>
    <w:p w14:paraId="1FC466E5" w14:textId="4A94B0EB" w:rsidR="00394691" w:rsidRPr="00160ABC" w:rsidRDefault="00394691" w:rsidP="00394691">
      <w:pPr>
        <w:keepNext/>
        <w:spacing w:before="60"/>
        <w:rPr>
          <w:lang w:val="en-GB" w:eastAsia="en-US"/>
        </w:rPr>
      </w:pPr>
      <w:r w:rsidRPr="00B759C5">
        <w:rPr>
          <w:lang w:val="en-GB"/>
        </w:rPr>
        <w:t xml:space="preserve">The primary goal of this WP is to add precise timing measurements to the spatial information in silicon pixel sensors to provide 4-dimensional tracking for the future detectors for </w:t>
      </w:r>
      <w:r>
        <w:rPr>
          <w:lang w:val="en-GB"/>
        </w:rPr>
        <w:t>HEP</w:t>
      </w:r>
      <w:r w:rsidRPr="00B759C5">
        <w:rPr>
          <w:lang w:val="en-GB"/>
        </w:rPr>
        <w:t>. Only hybrid sensors in connection with high-performance ASICs can fulfil the extreme timing requirements of 4D tracking and therefore advanced interconnect technologies are required for the hybridisation in large areas and at small pixel sizes</w:t>
      </w:r>
      <w:r w:rsidR="005C27C8">
        <w:rPr>
          <w:lang w:val="en-GB"/>
        </w:rPr>
        <w:t xml:space="preserve"> and low material budgets</w:t>
      </w:r>
      <w:r w:rsidRPr="00B759C5">
        <w:rPr>
          <w:lang w:val="en-GB"/>
        </w:rPr>
        <w:t xml:space="preserve">. </w:t>
      </w:r>
      <w:r w:rsidR="005C27C8">
        <w:rPr>
          <w:lang w:val="en-GB"/>
        </w:rPr>
        <w:t xml:space="preserve">Industrial processes </w:t>
      </w:r>
      <w:r w:rsidR="00160ABC">
        <w:rPr>
          <w:lang w:val="en-GB"/>
        </w:rPr>
        <w:t xml:space="preserve">using </w:t>
      </w:r>
      <w:r w:rsidRPr="00B759C5">
        <w:rPr>
          <w:lang w:val="en-GB"/>
        </w:rPr>
        <w:t xml:space="preserve">Anisotropic Conductive Films (ACF) and Wafer to Wafer </w:t>
      </w:r>
      <w:r w:rsidRPr="00B759C5">
        <w:rPr>
          <w:lang w:val="en-GB"/>
        </w:rPr>
        <w:lastRenderedPageBreak/>
        <w:t>interconnection, such as Metal-Oxide Hybrid Bonding or Metal-Metal-Fusion Bonding will be developed in this WP</w:t>
      </w:r>
      <w:r w:rsidRPr="00B759C5">
        <w:rPr>
          <w:i/>
          <w:lang w:val="en-GB"/>
        </w:rPr>
        <w:t>.</w:t>
      </w:r>
    </w:p>
    <w:p w14:paraId="7F30D4EB" w14:textId="77777777" w:rsidR="0046395E" w:rsidRPr="00A223E1" w:rsidRDefault="0046395E" w:rsidP="0046395E">
      <w:pPr>
        <w:rPr>
          <w:b/>
          <w:bCs/>
          <w:lang w:val="en-GB"/>
        </w:rPr>
      </w:pPr>
      <w:r w:rsidRPr="00A223E1">
        <w:rPr>
          <w:b/>
          <w:bCs/>
          <w:lang w:val="en-GB"/>
        </w:rPr>
        <w:t xml:space="preserve">WP7: </w:t>
      </w:r>
      <w:r w:rsidRPr="00A223E1">
        <w:rPr>
          <w:b/>
          <w:lang w:val="en-GB"/>
        </w:rPr>
        <w:t>Gaseous detectors for frontier science</w:t>
      </w:r>
    </w:p>
    <w:p w14:paraId="21CD3BC3" w14:textId="14AB2E2B" w:rsidR="00394691" w:rsidRPr="00B759C5" w:rsidRDefault="00394691" w:rsidP="00394691">
      <w:pPr>
        <w:rPr>
          <w:bCs/>
          <w:lang w:val="en-GB"/>
        </w:rPr>
      </w:pPr>
      <w:r w:rsidRPr="00B759C5">
        <w:rPr>
          <w:bCs/>
          <w:lang w:val="en-GB"/>
        </w:rPr>
        <w:t xml:space="preserve">The goal of WP7 is to </w:t>
      </w:r>
      <w:r w:rsidR="00452D2F">
        <w:rPr>
          <w:bCs/>
          <w:lang w:val="en-GB"/>
        </w:rPr>
        <w:t xml:space="preserve">advance </w:t>
      </w:r>
      <w:r w:rsidRPr="00B759C5">
        <w:rPr>
          <w:bCs/>
          <w:lang w:val="en-GB"/>
        </w:rPr>
        <w:t xml:space="preserve">gaseous detectors </w:t>
      </w:r>
      <w:r w:rsidR="00452D2F">
        <w:rPr>
          <w:bCs/>
          <w:lang w:val="en-GB"/>
        </w:rPr>
        <w:t>for instrumenting large areas and volumes</w:t>
      </w:r>
      <w:r w:rsidR="00BC2589">
        <w:rPr>
          <w:bCs/>
          <w:lang w:val="en-GB"/>
        </w:rPr>
        <w:t xml:space="preserve"> </w:t>
      </w:r>
      <w:r w:rsidR="00452D2F">
        <w:rPr>
          <w:bCs/>
          <w:lang w:val="en-GB"/>
        </w:rPr>
        <w:t>to</w:t>
      </w:r>
      <w:r w:rsidR="00BC2589">
        <w:rPr>
          <w:bCs/>
          <w:lang w:val="en-GB"/>
        </w:rPr>
        <w:t xml:space="preserve"> </w:t>
      </w:r>
      <w:r w:rsidR="00452D2F">
        <w:rPr>
          <w:bCs/>
          <w:lang w:val="en-GB"/>
        </w:rPr>
        <w:t>match</w:t>
      </w:r>
      <w:r w:rsidRPr="00B759C5">
        <w:rPr>
          <w:bCs/>
          <w:lang w:val="en-GB"/>
        </w:rPr>
        <w:t xml:space="preserve"> the challenging requirements of </w:t>
      </w:r>
      <w:r w:rsidR="00452D2F">
        <w:rPr>
          <w:bCs/>
          <w:lang w:val="en-GB"/>
        </w:rPr>
        <w:t>f</w:t>
      </w:r>
      <w:r w:rsidRPr="00B759C5">
        <w:rPr>
          <w:bCs/>
          <w:lang w:val="en-GB"/>
        </w:rPr>
        <w:t xml:space="preserve">uture </w:t>
      </w:r>
      <w:r>
        <w:rPr>
          <w:bCs/>
          <w:lang w:val="en-GB"/>
        </w:rPr>
        <w:t>experiments in terms of resolution, timing, rate capability and radiation hardness</w:t>
      </w:r>
      <w:r w:rsidRPr="00B759C5">
        <w:rPr>
          <w:bCs/>
          <w:lang w:val="en-GB"/>
        </w:rPr>
        <w:t xml:space="preserve">. The </w:t>
      </w:r>
      <w:r w:rsidR="002E5115" w:rsidRPr="00B759C5">
        <w:rPr>
          <w:bCs/>
          <w:lang w:val="en-GB"/>
        </w:rPr>
        <w:t xml:space="preserve">pursued </w:t>
      </w:r>
      <w:r w:rsidR="002E5115">
        <w:rPr>
          <w:bCs/>
          <w:lang w:val="en-GB"/>
        </w:rPr>
        <w:t>t</w:t>
      </w:r>
      <w:r w:rsidRPr="00B759C5">
        <w:rPr>
          <w:bCs/>
          <w:lang w:val="en-GB"/>
        </w:rPr>
        <w:t>echnologies are RPCs, MPGDs</w:t>
      </w:r>
      <w:r w:rsidR="00BC2589">
        <w:rPr>
          <w:bCs/>
          <w:lang w:val="en-GB"/>
        </w:rPr>
        <w:t xml:space="preserve"> for muon systems or hadron calorimeters, </w:t>
      </w:r>
      <w:r w:rsidRPr="00B759C5">
        <w:rPr>
          <w:bCs/>
          <w:lang w:val="en-GB"/>
        </w:rPr>
        <w:t>drift chambers</w:t>
      </w:r>
      <w:r w:rsidR="00BC2589">
        <w:rPr>
          <w:bCs/>
          <w:lang w:val="en-GB"/>
        </w:rPr>
        <w:t>,</w:t>
      </w:r>
      <w:r w:rsidRPr="00B759C5">
        <w:rPr>
          <w:bCs/>
          <w:lang w:val="en-GB"/>
        </w:rPr>
        <w:t xml:space="preserve"> </w:t>
      </w:r>
      <w:r w:rsidR="00452D2F">
        <w:rPr>
          <w:bCs/>
          <w:lang w:val="en-GB"/>
        </w:rPr>
        <w:t>high-pressure</w:t>
      </w:r>
      <w:r w:rsidRPr="00B759C5">
        <w:rPr>
          <w:bCs/>
          <w:lang w:val="en-GB"/>
        </w:rPr>
        <w:t xml:space="preserve"> TPCs</w:t>
      </w:r>
      <w:r>
        <w:rPr>
          <w:bCs/>
          <w:lang w:val="en-GB"/>
        </w:rPr>
        <w:t xml:space="preserve"> for long-baseline neutrino </w:t>
      </w:r>
      <w:r w:rsidR="00BC2589">
        <w:rPr>
          <w:bCs/>
          <w:lang w:val="en-GB"/>
        </w:rPr>
        <w:t xml:space="preserve">experiments and Ring Imaging Cerenkov detectors for particle identification. </w:t>
      </w:r>
      <w:r w:rsidR="007C6942">
        <w:rPr>
          <w:bCs/>
          <w:lang w:val="en-GB"/>
        </w:rPr>
        <w:t xml:space="preserve">The work includes the construction, with industrial partners, of small prototypes and their test, the study of new materials </w:t>
      </w:r>
      <w:r w:rsidR="00643127">
        <w:rPr>
          <w:bCs/>
          <w:lang w:val="en-GB"/>
        </w:rPr>
        <w:t>such as</w:t>
      </w:r>
      <w:r w:rsidR="007C6942">
        <w:rPr>
          <w:bCs/>
          <w:lang w:val="en-GB"/>
        </w:rPr>
        <w:t xml:space="preserve"> Diamond-like carbon and the search for eco-friendly gas mixtures. </w:t>
      </w:r>
    </w:p>
    <w:p w14:paraId="3A0D03C1" w14:textId="77777777" w:rsidR="0046395E" w:rsidRPr="00A223E1" w:rsidRDefault="0046395E" w:rsidP="0046395E">
      <w:pPr>
        <w:rPr>
          <w:b/>
          <w:bCs/>
          <w:lang w:val="en-GB"/>
        </w:rPr>
      </w:pPr>
      <w:r w:rsidRPr="00A223E1">
        <w:rPr>
          <w:b/>
          <w:bCs/>
          <w:lang w:val="en-GB"/>
        </w:rPr>
        <w:t xml:space="preserve">WP8: </w:t>
      </w:r>
      <w:r w:rsidRPr="00A223E1">
        <w:rPr>
          <w:b/>
          <w:lang w:val="en-GB"/>
        </w:rPr>
        <w:t>Calorimeters and Particle Identification detectors</w:t>
      </w:r>
    </w:p>
    <w:p w14:paraId="63738066" w14:textId="5D4352BF" w:rsidR="00394691" w:rsidRPr="00B759C5" w:rsidRDefault="00394691" w:rsidP="00394691">
      <w:pPr>
        <w:rPr>
          <w:lang w:val="en-GB"/>
        </w:rPr>
      </w:pPr>
      <w:r w:rsidRPr="00B759C5">
        <w:rPr>
          <w:lang w:val="en-GB"/>
        </w:rPr>
        <w:t>This Work Package will cover two aspects</w:t>
      </w:r>
      <w:r>
        <w:rPr>
          <w:lang w:val="en-GB"/>
        </w:rPr>
        <w:t>,</w:t>
      </w:r>
      <w:r w:rsidRPr="00B759C5">
        <w:rPr>
          <w:lang w:val="en-GB"/>
        </w:rPr>
        <w:t xml:space="preserve"> </w:t>
      </w:r>
      <w:r>
        <w:rPr>
          <w:lang w:val="en-GB"/>
        </w:rPr>
        <w:t>s</w:t>
      </w:r>
      <w:r w:rsidRPr="00B759C5">
        <w:rPr>
          <w:lang w:val="en-GB"/>
        </w:rPr>
        <w:t xml:space="preserve">ystem level integration of advanced </w:t>
      </w:r>
      <w:r>
        <w:rPr>
          <w:lang w:val="en-GB"/>
        </w:rPr>
        <w:t xml:space="preserve">highly granular </w:t>
      </w:r>
      <w:r w:rsidRPr="00B759C5">
        <w:rPr>
          <w:lang w:val="en-GB"/>
        </w:rPr>
        <w:t xml:space="preserve">calorimeter projects and research on new materials and </w:t>
      </w:r>
      <w:r>
        <w:rPr>
          <w:lang w:val="en-GB"/>
        </w:rPr>
        <w:t xml:space="preserve">optical </w:t>
      </w:r>
      <w:r w:rsidRPr="00B759C5">
        <w:rPr>
          <w:lang w:val="en-GB"/>
        </w:rPr>
        <w:t xml:space="preserve">readout technologies aiming at time resolutions better than 10ps. High level integration benefits from a close collaboration with industry, which in turn will also benefit from deep insight into new materials. </w:t>
      </w:r>
      <w:r w:rsidR="00080E51">
        <w:rPr>
          <w:lang w:val="en-GB"/>
        </w:rPr>
        <w:t>D</w:t>
      </w:r>
      <w:r w:rsidR="007632BC">
        <w:rPr>
          <w:lang w:val="en-GB"/>
        </w:rPr>
        <w:t xml:space="preserve">emonstrators </w:t>
      </w:r>
      <w:commentRangeStart w:id="96"/>
      <w:r w:rsidR="00643127">
        <w:rPr>
          <w:lang w:val="en-GB"/>
        </w:rPr>
        <w:t xml:space="preserve">for compact read-out interfaced </w:t>
      </w:r>
      <w:commentRangeEnd w:id="96"/>
      <w:r w:rsidR="00643127">
        <w:rPr>
          <w:rStyle w:val="Marquedecommentaire"/>
          <w:szCs w:val="20"/>
        </w:rPr>
        <w:commentReference w:id="96"/>
      </w:r>
      <w:r w:rsidR="00080E51">
        <w:rPr>
          <w:lang w:val="en-GB"/>
        </w:rPr>
        <w:t xml:space="preserve">and highly segmented elements, </w:t>
      </w:r>
      <w:r w:rsidR="007632BC">
        <w:rPr>
          <w:lang w:val="en-GB"/>
        </w:rPr>
        <w:t xml:space="preserve">and </w:t>
      </w:r>
      <w:r w:rsidR="00080E51">
        <w:rPr>
          <w:lang w:val="en-GB"/>
        </w:rPr>
        <w:t xml:space="preserve">small </w:t>
      </w:r>
      <w:r w:rsidR="007632BC">
        <w:rPr>
          <w:lang w:val="en-GB"/>
        </w:rPr>
        <w:t xml:space="preserve">prototypes will be constructed and tested, and surveys of optical </w:t>
      </w:r>
      <w:r w:rsidR="00080E51">
        <w:rPr>
          <w:lang w:val="en-GB"/>
        </w:rPr>
        <w:t>materials</w:t>
      </w:r>
      <w:r w:rsidR="007632BC">
        <w:rPr>
          <w:lang w:val="en-GB"/>
        </w:rPr>
        <w:t xml:space="preserve"> and production procedures as well as </w:t>
      </w:r>
      <w:r w:rsidR="00080E51">
        <w:rPr>
          <w:lang w:val="en-GB"/>
        </w:rPr>
        <w:t>radiation</w:t>
      </w:r>
      <w:r w:rsidR="007632BC">
        <w:rPr>
          <w:lang w:val="en-GB"/>
        </w:rPr>
        <w:t xml:space="preserve">-qualified photo-detectors be </w:t>
      </w:r>
      <w:r w:rsidR="00080E51">
        <w:rPr>
          <w:lang w:val="en-GB"/>
        </w:rPr>
        <w:t xml:space="preserve">carried out and documented. </w:t>
      </w:r>
    </w:p>
    <w:p w14:paraId="16444E42" w14:textId="77777777" w:rsidR="0046395E" w:rsidRPr="00A223E1" w:rsidRDefault="0046395E" w:rsidP="0046395E">
      <w:pPr>
        <w:rPr>
          <w:b/>
          <w:bCs/>
          <w:lang w:val="en-GB"/>
        </w:rPr>
      </w:pPr>
      <w:r w:rsidRPr="00A223E1">
        <w:rPr>
          <w:b/>
          <w:bCs/>
          <w:lang w:val="en-GB"/>
        </w:rPr>
        <w:t xml:space="preserve">WP9: </w:t>
      </w:r>
      <w:r w:rsidRPr="00A223E1">
        <w:rPr>
          <w:b/>
          <w:lang w:val="en-GB"/>
        </w:rPr>
        <w:t>Cryogenic neutrino detectors</w:t>
      </w:r>
    </w:p>
    <w:p w14:paraId="557B0175" w14:textId="5B2723E2" w:rsidR="0046395E" w:rsidRPr="00A223E1" w:rsidRDefault="0046395E" w:rsidP="0046395E">
      <w:pPr>
        <w:keepNext/>
        <w:spacing w:before="60"/>
        <w:rPr>
          <w:lang w:val="en-GB"/>
        </w:rPr>
      </w:pPr>
      <w:r w:rsidRPr="00A223E1">
        <w:rPr>
          <w:lang w:val="en-GB"/>
        </w:rPr>
        <w:t>The cryogenic neutrino detectors WP focuses on innovative developments readout</w:t>
      </w:r>
      <w:r w:rsidR="00A03B36">
        <w:rPr>
          <w:lang w:val="en-GB"/>
        </w:rPr>
        <w:t xml:space="preserve"> technologies</w:t>
      </w:r>
      <w:r w:rsidRPr="00A223E1">
        <w:rPr>
          <w:lang w:val="en-GB"/>
        </w:rPr>
        <w:t xml:space="preserve">, both </w:t>
      </w:r>
      <w:r w:rsidR="00643127" w:rsidRPr="00A223E1">
        <w:rPr>
          <w:lang w:val="en-GB"/>
        </w:rPr>
        <w:t>in terms of charge readout</w:t>
      </w:r>
      <w:r w:rsidR="00A03B36">
        <w:rPr>
          <w:lang w:val="en-GB"/>
        </w:rPr>
        <w:t>,</w:t>
      </w:r>
      <w:r w:rsidR="00643127" w:rsidRPr="00A223E1">
        <w:rPr>
          <w:lang w:val="en-GB"/>
        </w:rPr>
        <w:t xml:space="preserve"> with pixels or </w:t>
      </w:r>
      <w:r w:rsidR="00A03B36">
        <w:rPr>
          <w:lang w:val="en-GB"/>
        </w:rPr>
        <w:t xml:space="preserve">in </w:t>
      </w:r>
      <w:r w:rsidR="00643127" w:rsidRPr="00A223E1">
        <w:rPr>
          <w:lang w:val="en-GB"/>
        </w:rPr>
        <w:t>dual-phase detectors as well as readout of scintillation light</w:t>
      </w:r>
      <w:r w:rsidRPr="00A223E1">
        <w:rPr>
          <w:lang w:val="en-GB"/>
        </w:rPr>
        <w:t xml:space="preserve">. The main applications are in the near and far DUNE LAr detectors but the results will also be of general interest for dark matter experiments and other applications of noble liquefied gaseous detectors. </w:t>
      </w:r>
    </w:p>
    <w:p w14:paraId="085A0827" w14:textId="77777777" w:rsidR="007D0564" w:rsidRDefault="007D0564" w:rsidP="007D0564">
      <w:pPr>
        <w:keepNext/>
        <w:spacing w:before="60"/>
        <w:rPr>
          <w:b/>
          <w:lang w:val="en-GB"/>
        </w:rPr>
      </w:pPr>
      <w:r w:rsidRPr="00C32AD9">
        <w:rPr>
          <w:b/>
          <w:u w:val="single"/>
          <w:lang w:val="en-GB"/>
        </w:rPr>
        <w:t xml:space="preserve">Innovation on </w:t>
      </w:r>
      <w:r>
        <w:rPr>
          <w:b/>
          <w:u w:val="single"/>
          <w:lang w:val="en-GB"/>
        </w:rPr>
        <w:t>Backbone</w:t>
      </w:r>
      <w:r w:rsidRPr="00C32AD9">
        <w:rPr>
          <w:b/>
          <w:u w:val="single"/>
          <w:lang w:val="en-GB"/>
        </w:rPr>
        <w:t xml:space="preserve"> Technologies</w:t>
      </w:r>
    </w:p>
    <w:p w14:paraId="6AF3CA48" w14:textId="317DBBB8" w:rsidR="0046395E" w:rsidRPr="00A223E1" w:rsidRDefault="0046395E" w:rsidP="0046395E">
      <w:pPr>
        <w:keepNext/>
        <w:spacing w:before="60"/>
        <w:rPr>
          <w:b/>
          <w:lang w:val="en-GB"/>
        </w:rPr>
      </w:pPr>
      <w:r w:rsidRPr="00A223E1">
        <w:rPr>
          <w:b/>
          <w:lang w:val="en-GB"/>
        </w:rPr>
        <w:t xml:space="preserve">WP10: Advanced </w:t>
      </w:r>
      <w:r w:rsidR="00993AB9">
        <w:rPr>
          <w:b/>
          <w:lang w:val="en-GB"/>
        </w:rPr>
        <w:t>M</w:t>
      </w:r>
      <w:r w:rsidRPr="00A223E1">
        <w:rPr>
          <w:b/>
          <w:lang w:val="en-GB"/>
        </w:rPr>
        <w:t xml:space="preserve">echanics for </w:t>
      </w:r>
      <w:r w:rsidR="00993AB9">
        <w:rPr>
          <w:b/>
          <w:lang w:val="en-GB"/>
        </w:rPr>
        <w:t>T</w:t>
      </w:r>
      <w:r w:rsidRPr="00A223E1">
        <w:rPr>
          <w:b/>
          <w:lang w:val="en-GB"/>
        </w:rPr>
        <w:t xml:space="preserve">racking and </w:t>
      </w:r>
      <w:r w:rsidR="00993AB9">
        <w:rPr>
          <w:b/>
          <w:lang w:val="en-GB"/>
        </w:rPr>
        <w:t>V</w:t>
      </w:r>
      <w:r w:rsidRPr="00A223E1">
        <w:rPr>
          <w:b/>
          <w:lang w:val="en-GB"/>
        </w:rPr>
        <w:t xml:space="preserve">ertex </w:t>
      </w:r>
      <w:r w:rsidR="00993AB9">
        <w:rPr>
          <w:b/>
          <w:lang w:val="en-GB"/>
        </w:rPr>
        <w:t>D</w:t>
      </w:r>
      <w:r w:rsidRPr="00A223E1">
        <w:rPr>
          <w:b/>
          <w:lang w:val="en-GB"/>
        </w:rPr>
        <w:t>etectors</w:t>
      </w:r>
    </w:p>
    <w:p w14:paraId="25A411C3" w14:textId="3B1A51B7" w:rsidR="0046395E" w:rsidRPr="00A223E1" w:rsidRDefault="0046395E" w:rsidP="0046395E">
      <w:pPr>
        <w:rPr>
          <w:lang w:val="en-GB"/>
        </w:rPr>
      </w:pPr>
      <w:r w:rsidRPr="00A223E1">
        <w:rPr>
          <w:lang w:val="en-GB"/>
        </w:rPr>
        <w:t>This W</w:t>
      </w:r>
      <w:r w:rsidR="00643127">
        <w:rPr>
          <w:lang w:val="en-GB"/>
        </w:rPr>
        <w:t xml:space="preserve">ork </w:t>
      </w:r>
      <w:r w:rsidRPr="00A223E1">
        <w:rPr>
          <w:lang w:val="en-GB"/>
        </w:rPr>
        <w:t>P</w:t>
      </w:r>
      <w:r w:rsidR="00643127">
        <w:rPr>
          <w:lang w:val="en-GB"/>
        </w:rPr>
        <w:t>ackage</w:t>
      </w:r>
      <w:r w:rsidRPr="00A223E1">
        <w:rPr>
          <w:lang w:val="en-GB"/>
        </w:rPr>
        <w:t xml:space="preserve"> </w:t>
      </w:r>
      <w:r w:rsidR="00E9684C">
        <w:rPr>
          <w:lang w:val="en-GB"/>
        </w:rPr>
        <w:t xml:space="preserve">addresses vertex and track detector requirements </w:t>
      </w:r>
      <w:r w:rsidR="00E9684C" w:rsidRPr="00A223E1">
        <w:rPr>
          <w:lang w:val="en-GB"/>
        </w:rPr>
        <w:t>in terms of thermal performance, material budget and mechanical stability</w:t>
      </w:r>
      <w:r w:rsidR="00E9684C">
        <w:rPr>
          <w:lang w:val="en-GB"/>
        </w:rPr>
        <w:t xml:space="preserve">, using </w:t>
      </w:r>
      <w:r w:rsidR="00E9684C" w:rsidRPr="00A223E1">
        <w:rPr>
          <w:lang w:val="en-GB"/>
        </w:rPr>
        <w:t xml:space="preserve">innovative technologies, which are not yet available on the market. </w:t>
      </w:r>
      <w:r w:rsidR="00E9684C">
        <w:rPr>
          <w:lang w:val="en-GB"/>
        </w:rPr>
        <w:t xml:space="preserve"> It</w:t>
      </w:r>
      <w:r w:rsidR="00E9684C" w:rsidRPr="00A223E1">
        <w:rPr>
          <w:lang w:val="en-GB"/>
        </w:rPr>
        <w:t xml:space="preserve"> </w:t>
      </w:r>
      <w:r w:rsidRPr="00A223E1">
        <w:rPr>
          <w:lang w:val="en-GB"/>
        </w:rPr>
        <w:t>will focus on innovative solutions for integrated cooling devices and ultra-light structures, as well as on the development of high precision vibration and position measurement techniques.</w:t>
      </w:r>
      <w:r w:rsidR="00E9684C">
        <w:rPr>
          <w:lang w:val="en-GB"/>
        </w:rPr>
        <w:t xml:space="preserve"> It will validate interconnection technologies and precision measurement methods, and provide cooling demonstrators. </w:t>
      </w:r>
    </w:p>
    <w:p w14:paraId="224A2502" w14:textId="77777777" w:rsidR="0046395E" w:rsidRPr="00A223E1" w:rsidRDefault="0046395E" w:rsidP="0046395E">
      <w:pPr>
        <w:keepNext/>
        <w:spacing w:before="60"/>
        <w:rPr>
          <w:b/>
          <w:lang w:val="en-GB"/>
        </w:rPr>
      </w:pPr>
      <w:r w:rsidRPr="00A223E1">
        <w:rPr>
          <w:b/>
          <w:lang w:val="en-GB"/>
        </w:rPr>
        <w:t>WP11: Microelectronics</w:t>
      </w:r>
    </w:p>
    <w:p w14:paraId="117A75ED" w14:textId="0E697625" w:rsidR="0046395E" w:rsidRPr="00A223E1" w:rsidRDefault="0046395E" w:rsidP="0046395E">
      <w:pPr>
        <w:rPr>
          <w:lang w:val="en-GB"/>
        </w:rPr>
      </w:pPr>
      <w:r w:rsidRPr="00A223E1">
        <w:rPr>
          <w:lang w:val="en-GB"/>
        </w:rPr>
        <w:t xml:space="preserve">This Work Package </w:t>
      </w:r>
      <w:r w:rsidR="008E610C">
        <w:rPr>
          <w:lang w:val="en-GB"/>
        </w:rPr>
        <w:t xml:space="preserve">will </w:t>
      </w:r>
      <w:r w:rsidRPr="00A223E1">
        <w:rPr>
          <w:lang w:val="en-GB"/>
        </w:rPr>
        <w:t>explor</w:t>
      </w:r>
      <w:r w:rsidR="008E610C">
        <w:rPr>
          <w:lang w:val="en-GB"/>
        </w:rPr>
        <w:t>e</w:t>
      </w:r>
      <w:r w:rsidRPr="00A223E1">
        <w:rPr>
          <w:lang w:val="en-GB"/>
        </w:rPr>
        <w:t xml:space="preserve"> advanced CMOS technologies for tracker applications </w:t>
      </w:r>
      <w:r w:rsidR="008E610C">
        <w:rPr>
          <w:lang w:val="en-GB"/>
        </w:rPr>
        <w:t>and qualify the analogue and digital performance as well as the radiation tolerance of the 28 nm technology, using building blocks and demonstrators for larger pixel matrix read-out, produced in</w:t>
      </w:r>
      <w:r w:rsidR="00BC11A5">
        <w:rPr>
          <w:lang w:val="en-GB"/>
        </w:rPr>
        <w:t xml:space="preserve"> shared multi-project runs. It w</w:t>
      </w:r>
      <w:r w:rsidR="008E610C">
        <w:rPr>
          <w:lang w:val="en-GB"/>
        </w:rPr>
        <w:t xml:space="preserve">ill also </w:t>
      </w:r>
      <w:r w:rsidRPr="00A223E1">
        <w:rPr>
          <w:lang w:val="en-GB"/>
        </w:rPr>
        <w:t>provid</w:t>
      </w:r>
      <w:r w:rsidR="008E610C">
        <w:rPr>
          <w:lang w:val="en-GB"/>
        </w:rPr>
        <w:t>e</w:t>
      </w:r>
      <w:r w:rsidRPr="00A223E1">
        <w:rPr>
          <w:lang w:val="en-GB"/>
        </w:rPr>
        <w:t xml:space="preserve"> high performance chips for other Work Packages, in particular for cryogenic, timing, gas detectors or calorimetry applications.</w:t>
      </w:r>
    </w:p>
    <w:p w14:paraId="220AC16B" w14:textId="77777777" w:rsidR="0046395E" w:rsidRPr="00A223E1" w:rsidRDefault="0046395E" w:rsidP="0046395E">
      <w:pPr>
        <w:rPr>
          <w:b/>
          <w:bCs/>
          <w:lang w:val="en-GB"/>
        </w:rPr>
      </w:pPr>
      <w:r w:rsidRPr="00A223E1">
        <w:rPr>
          <w:b/>
          <w:bCs/>
          <w:lang w:val="en-GB"/>
        </w:rPr>
        <w:t xml:space="preserve">WP12: </w:t>
      </w:r>
      <w:r w:rsidRPr="00A223E1">
        <w:rPr>
          <w:b/>
          <w:lang w:val="en-GB"/>
        </w:rPr>
        <w:t>Software</w:t>
      </w:r>
    </w:p>
    <w:p w14:paraId="11AAE1D1" w14:textId="77777777" w:rsidR="0046395E" w:rsidRPr="00A223E1" w:rsidRDefault="0046395E" w:rsidP="0046395E">
      <w:pPr>
        <w:rPr>
          <w:lang w:val="en-GB"/>
        </w:rPr>
      </w:pPr>
      <w:r w:rsidRPr="00A223E1">
        <w:rPr>
          <w:lang w:val="en-GB"/>
        </w:rPr>
        <w:t>The Software Work Package in AIDAinnova tackles critical areas of future detector software, in terms of flexibility, ease of use and physics performance that are needed to design next generation experiments. Simulation and reconstruction algorithms feature strongly, along with supporting software for data models and geometry that are all built into a coherent Turnkey Software Stack.</w:t>
      </w:r>
    </w:p>
    <w:p w14:paraId="63A5CE63" w14:textId="77777777" w:rsidR="0046395E" w:rsidRPr="00A223E1" w:rsidRDefault="0046395E" w:rsidP="0046395E">
      <w:pPr>
        <w:rPr>
          <w:b/>
          <w:bCs/>
          <w:lang w:val="en-GB"/>
        </w:rPr>
      </w:pPr>
      <w:r w:rsidRPr="00A223E1">
        <w:rPr>
          <w:b/>
          <w:bCs/>
          <w:lang w:val="en-GB"/>
        </w:rPr>
        <w:t xml:space="preserve">WP13: </w:t>
      </w:r>
      <w:r w:rsidRPr="00A223E1">
        <w:rPr>
          <w:b/>
          <w:lang w:val="en-GB"/>
        </w:rPr>
        <w:t>Prospective and Technology-driven Detector R&amp;D</w:t>
      </w:r>
    </w:p>
    <w:p w14:paraId="6AEBA665" w14:textId="0145336D" w:rsidR="0046395E" w:rsidRPr="00A223E1" w:rsidRDefault="0046395E" w:rsidP="0046395E">
      <w:pPr>
        <w:rPr>
          <w:lang w:val="en-GB"/>
        </w:rPr>
      </w:pPr>
      <w:r w:rsidRPr="00A223E1">
        <w:rPr>
          <w:lang w:val="en-GB"/>
        </w:rPr>
        <w:t xml:space="preserve">This </w:t>
      </w:r>
      <w:r w:rsidR="00643127" w:rsidRPr="00A223E1">
        <w:rPr>
          <w:lang w:val="en-GB"/>
        </w:rPr>
        <w:t>W</w:t>
      </w:r>
      <w:r w:rsidR="00643127">
        <w:rPr>
          <w:lang w:val="en-GB"/>
        </w:rPr>
        <w:t xml:space="preserve">ork </w:t>
      </w:r>
      <w:r w:rsidR="00643127" w:rsidRPr="00A223E1">
        <w:rPr>
          <w:lang w:val="en-GB"/>
        </w:rPr>
        <w:t>P</w:t>
      </w:r>
      <w:r w:rsidR="00643127">
        <w:rPr>
          <w:lang w:val="en-GB"/>
        </w:rPr>
        <w:t>ackage</w:t>
      </w:r>
      <w:r w:rsidRPr="00A223E1">
        <w:rPr>
          <w:lang w:val="en-GB"/>
        </w:rPr>
        <w:t xml:space="preserve"> pays tribute to the fact that disruptive advances in particle detectors have often been possible thanks to developments which had not originally been driven by requirements of specific experiments, but which </w:t>
      </w:r>
      <w:r w:rsidR="00FA2EC0">
        <w:rPr>
          <w:lang w:val="en-GB"/>
        </w:rPr>
        <w:t>advanced the</w:t>
      </w:r>
      <w:r w:rsidRPr="00A223E1">
        <w:rPr>
          <w:lang w:val="en-GB"/>
        </w:rPr>
        <w:t xml:space="preserve"> intrinsic limits of existing technologies, often in synergy with other fields and industry. A small number of </w:t>
      </w:r>
      <w:r w:rsidR="00FA2EC0">
        <w:rPr>
          <w:lang w:val="en-GB"/>
        </w:rPr>
        <w:t xml:space="preserve">key </w:t>
      </w:r>
      <w:r w:rsidRPr="00A223E1">
        <w:rPr>
          <w:lang w:val="en-GB"/>
        </w:rPr>
        <w:t xml:space="preserve">projects will be </w:t>
      </w:r>
      <w:r w:rsidR="00FA2EC0">
        <w:rPr>
          <w:lang w:val="en-GB"/>
        </w:rPr>
        <w:t>chosen</w:t>
      </w:r>
      <w:r w:rsidR="00FA2EC0" w:rsidRPr="00A223E1">
        <w:rPr>
          <w:lang w:val="en-GB"/>
        </w:rPr>
        <w:t xml:space="preserve"> </w:t>
      </w:r>
      <w:r w:rsidRPr="00A223E1">
        <w:rPr>
          <w:lang w:val="en-GB"/>
        </w:rPr>
        <w:t xml:space="preserve">shortly after the start of AIDAinnova in a competitive selection procedure. </w:t>
      </w:r>
    </w:p>
    <w:p w14:paraId="3F940269" w14:textId="77777777" w:rsidR="0046395E" w:rsidRPr="00A223E1" w:rsidRDefault="0046395E">
      <w:pPr>
        <w:rPr>
          <w:b/>
          <w:bCs/>
          <w:lang w:val="en-GB"/>
        </w:rPr>
      </w:pPr>
    </w:p>
    <w:p w14:paraId="4B6DD00E" w14:textId="77777777" w:rsidR="0046395E" w:rsidRPr="00A223E1" w:rsidRDefault="0046395E">
      <w:pPr>
        <w:rPr>
          <w:b/>
          <w:bCs/>
          <w:lang w:val="en-GB"/>
        </w:rPr>
      </w:pPr>
    </w:p>
    <w:p w14:paraId="2B05BA0E" w14:textId="38EBA8E6" w:rsidR="00801FF2" w:rsidRPr="00A223E1" w:rsidRDefault="00801FF2">
      <w:pPr>
        <w:spacing w:before="0" w:after="200" w:line="276" w:lineRule="auto"/>
        <w:jc w:val="left"/>
        <w:rPr>
          <w:b/>
          <w:bCs/>
          <w:lang w:val="en-GB"/>
        </w:rPr>
        <w:sectPr w:rsidR="00801FF2" w:rsidRPr="00A223E1" w:rsidSect="0099587C">
          <w:headerReference w:type="first" r:id="rId25"/>
          <w:pgSz w:w="11907" w:h="16840"/>
          <w:pgMar w:top="1418" w:right="1134" w:bottom="1134" w:left="1134" w:header="720" w:footer="720" w:gutter="0"/>
          <w:cols w:space="720"/>
          <w:titlePg/>
          <w:docGrid w:linePitch="326"/>
        </w:sectPr>
      </w:pPr>
    </w:p>
    <w:p w14:paraId="55D0587E" w14:textId="5994BB9B" w:rsidR="004C6821" w:rsidRPr="00A223E1" w:rsidRDefault="004C6821" w:rsidP="004C6821">
      <w:pPr>
        <w:pStyle w:val="Lgende"/>
        <w:keepNext/>
        <w:rPr>
          <w:lang w:val="en-GB"/>
        </w:rPr>
      </w:pPr>
      <w:r w:rsidRPr="00A223E1">
        <w:rPr>
          <w:lang w:val="en-GB"/>
        </w:rPr>
        <w:lastRenderedPageBreak/>
        <w:t xml:space="preserve">Figure </w:t>
      </w:r>
      <w:r w:rsidRPr="00A223E1">
        <w:rPr>
          <w:lang w:val="en-GB"/>
        </w:rPr>
        <w:fldChar w:fldCharType="begin"/>
      </w:r>
      <w:r w:rsidRPr="00A223E1">
        <w:rPr>
          <w:lang w:val="en-GB"/>
        </w:rPr>
        <w:instrText xml:space="preserve"> SEQ Figure \* ARABIC </w:instrText>
      </w:r>
      <w:r w:rsidRPr="00A223E1">
        <w:rPr>
          <w:lang w:val="en-GB"/>
        </w:rPr>
        <w:fldChar w:fldCharType="separate"/>
      </w:r>
      <w:r w:rsidR="00FD3E80">
        <w:rPr>
          <w:noProof/>
          <w:lang w:val="en-GB"/>
        </w:rPr>
        <w:t>6</w:t>
      </w:r>
      <w:r w:rsidRPr="00A223E1">
        <w:rPr>
          <w:lang w:val="en-GB"/>
        </w:rPr>
        <w:fldChar w:fldCharType="end"/>
      </w:r>
      <w:r w:rsidRPr="00A223E1">
        <w:rPr>
          <w:lang w:val="en-GB"/>
        </w:rPr>
        <w:t>: Timing of the Work Packages and their components for the whole project duration (Gantt chart)</w:t>
      </w:r>
    </w:p>
    <w:p w14:paraId="136788AB" w14:textId="153D6421" w:rsidR="00801FF2" w:rsidRPr="00A223E1" w:rsidRDefault="00F62FF4">
      <w:pPr>
        <w:rPr>
          <w:bCs/>
          <w:lang w:val="en-GB"/>
        </w:rPr>
      </w:pPr>
      <w:r w:rsidRPr="00A223E1">
        <w:rPr>
          <w:noProof/>
        </w:rPr>
        <w:drawing>
          <wp:inline distT="0" distB="0" distL="0" distR="0" wp14:anchorId="2758BA3C" wp14:editId="539DE510">
            <wp:extent cx="9072880" cy="5494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72880" cy="5494935"/>
                    </a:xfrm>
                    <a:prstGeom prst="rect">
                      <a:avLst/>
                    </a:prstGeom>
                    <a:noFill/>
                    <a:ln>
                      <a:noFill/>
                    </a:ln>
                  </pic:spPr>
                </pic:pic>
              </a:graphicData>
            </a:graphic>
          </wp:inline>
        </w:drawing>
      </w:r>
    </w:p>
    <w:p w14:paraId="166A3445" w14:textId="50506CB5" w:rsidR="00801FF2" w:rsidRPr="00A223E1" w:rsidRDefault="00801FF2">
      <w:pPr>
        <w:rPr>
          <w:bCs/>
          <w:lang w:val="en-GB"/>
        </w:rPr>
        <w:sectPr w:rsidR="00801FF2" w:rsidRPr="00A223E1" w:rsidSect="00F13F2A">
          <w:headerReference w:type="first" r:id="rId27"/>
          <w:pgSz w:w="16840" w:h="11907" w:orient="landscape"/>
          <w:pgMar w:top="1134" w:right="1418" w:bottom="1134" w:left="1134" w:header="720" w:footer="720" w:gutter="0"/>
          <w:cols w:space="720"/>
          <w:titlePg/>
          <w:docGrid w:linePitch="326"/>
        </w:sectPr>
      </w:pPr>
      <w:r w:rsidRPr="00A223E1">
        <w:rPr>
          <w:noProof/>
        </w:rPr>
        <w:lastRenderedPageBreak/>
        <w:drawing>
          <wp:inline distT="0" distB="0" distL="0" distR="0" wp14:anchorId="6D4D2EF7" wp14:editId="0134BC2B">
            <wp:extent cx="9072880" cy="65387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2880" cy="6538776"/>
                    </a:xfrm>
                    <a:prstGeom prst="rect">
                      <a:avLst/>
                    </a:prstGeom>
                    <a:noFill/>
                    <a:ln>
                      <a:noFill/>
                    </a:ln>
                  </pic:spPr>
                </pic:pic>
              </a:graphicData>
            </a:graphic>
          </wp:inline>
        </w:drawing>
      </w:r>
      <w:r w:rsidR="00ED567C" w:rsidRPr="00A223E1">
        <w:rPr>
          <w:bCs/>
          <w:lang w:val="en-GB"/>
        </w:rPr>
        <w:br w:type="page"/>
      </w:r>
    </w:p>
    <w:p w14:paraId="3F840361" w14:textId="6519298C" w:rsidR="009E1CF7" w:rsidRPr="00A223E1" w:rsidRDefault="009E1CF7" w:rsidP="00D41B35">
      <w:pPr>
        <w:rPr>
          <w:b/>
          <w:bCs/>
          <w:lang w:val="en-GB"/>
        </w:rPr>
      </w:pPr>
      <w:r w:rsidRPr="00A223E1">
        <w:rPr>
          <w:b/>
          <w:bCs/>
          <w:lang w:val="en-GB"/>
        </w:rPr>
        <w:lastRenderedPageBreak/>
        <w:t>Table 3.1b:</w:t>
      </w:r>
      <w:r w:rsidRPr="00A223E1">
        <w:rPr>
          <w:b/>
          <w:bCs/>
          <w:lang w:val="en-GB"/>
        </w:rPr>
        <w:tab/>
      </w:r>
      <w:r w:rsidR="007D2CD1" w:rsidRPr="00A223E1">
        <w:rPr>
          <w:b/>
          <w:bCs/>
          <w:lang w:val="en-GB"/>
        </w:rPr>
        <w:t>Work Package</w:t>
      </w:r>
      <w:r w:rsidRPr="00A223E1">
        <w:rPr>
          <w:b/>
          <w:bCs/>
          <w:lang w:val="en-GB"/>
        </w:rPr>
        <w:t xml:space="preserve"> description </w:t>
      </w:r>
    </w:p>
    <w:p w14:paraId="4682774E" w14:textId="07E055AC" w:rsidR="009E1CF7" w:rsidRPr="00A223E1" w:rsidRDefault="00774E25" w:rsidP="00901DFA">
      <w:pPr>
        <w:pStyle w:val="Titre4"/>
        <w:rPr>
          <w:lang w:val="en-GB"/>
        </w:rPr>
      </w:pPr>
      <w:r w:rsidRPr="00A223E1">
        <w:rPr>
          <w:lang w:val="en-GB"/>
        </w:rPr>
        <w:t>W</w:t>
      </w:r>
      <w:r w:rsidR="00FC0BC2" w:rsidRPr="00A223E1">
        <w:rPr>
          <w:lang w:val="en-GB"/>
        </w:rPr>
        <w:t>P</w:t>
      </w:r>
      <w:r w:rsidRPr="00A223E1">
        <w:rPr>
          <w:lang w:val="en-GB"/>
        </w:rPr>
        <w:t>1</w:t>
      </w:r>
      <w:r w:rsidR="001642BD" w:rsidRPr="00A223E1">
        <w:rPr>
          <w:lang w:val="en-GB"/>
        </w:rPr>
        <w:t xml:space="preserve">: </w:t>
      </w:r>
      <w:r w:rsidR="00FC0BC2" w:rsidRPr="00A223E1">
        <w:rPr>
          <w:lang w:val="en-GB"/>
        </w:rPr>
        <w:t>Project management and coordination</w:t>
      </w:r>
      <w:r w:rsidR="00556B8D" w:rsidRPr="00A223E1">
        <w:rPr>
          <w:lang w:val="en-GB"/>
        </w:rPr>
        <w:t xml:space="preserve"> (MGT)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1107"/>
        <w:gridCol w:w="2078"/>
        <w:gridCol w:w="1385"/>
        <w:gridCol w:w="1770"/>
      </w:tblGrid>
      <w:tr w:rsidR="009E1CF7" w:rsidRPr="00A223E1" w14:paraId="0C9DFDFC" w14:textId="77777777" w:rsidTr="006536C5">
        <w:trPr>
          <w:cantSplit/>
        </w:trPr>
        <w:tc>
          <w:tcPr>
            <w:tcW w:w="1708" w:type="pct"/>
          </w:tcPr>
          <w:p w14:paraId="1627C7BA" w14:textId="09489EAC" w:rsidR="009E1CF7" w:rsidRPr="00A223E1" w:rsidRDefault="007D2CD1" w:rsidP="00027A45">
            <w:pPr>
              <w:spacing w:before="40" w:after="40"/>
              <w:rPr>
                <w:b/>
                <w:lang w:val="en-GB"/>
              </w:rPr>
            </w:pPr>
            <w:r w:rsidRPr="00A223E1">
              <w:rPr>
                <w:b/>
                <w:lang w:val="en-GB"/>
              </w:rPr>
              <w:t>Work Package</w:t>
            </w:r>
            <w:r w:rsidR="009E1CF7" w:rsidRPr="00A223E1">
              <w:rPr>
                <w:b/>
                <w:lang w:val="en-GB"/>
              </w:rPr>
              <w:t xml:space="preserve"> number </w:t>
            </w:r>
          </w:p>
        </w:tc>
        <w:tc>
          <w:tcPr>
            <w:tcW w:w="575" w:type="pct"/>
            <w:vAlign w:val="center"/>
          </w:tcPr>
          <w:p w14:paraId="0F25DCA0" w14:textId="77777777" w:rsidR="009E1CF7" w:rsidRPr="00A223E1" w:rsidRDefault="00FC0BC2" w:rsidP="00027A45">
            <w:pPr>
              <w:spacing w:before="40" w:after="40"/>
              <w:jc w:val="center"/>
              <w:rPr>
                <w:lang w:val="en-GB"/>
              </w:rPr>
            </w:pPr>
            <w:r w:rsidRPr="00A223E1">
              <w:rPr>
                <w:lang w:val="en-GB"/>
              </w:rPr>
              <w:t>1</w:t>
            </w:r>
          </w:p>
        </w:tc>
        <w:tc>
          <w:tcPr>
            <w:tcW w:w="1798" w:type="pct"/>
            <w:gridSpan w:val="2"/>
          </w:tcPr>
          <w:p w14:paraId="3A8DA67D" w14:textId="77777777" w:rsidR="009E1CF7" w:rsidRPr="00A223E1" w:rsidRDefault="009E1CF7" w:rsidP="00027A45">
            <w:pPr>
              <w:spacing w:before="40" w:after="40"/>
              <w:rPr>
                <w:lang w:val="en-GB"/>
              </w:rPr>
            </w:pPr>
            <w:r w:rsidRPr="00A223E1">
              <w:rPr>
                <w:b/>
                <w:lang w:val="en-GB"/>
              </w:rPr>
              <w:t>Lead beneficiary</w:t>
            </w:r>
          </w:p>
        </w:tc>
        <w:tc>
          <w:tcPr>
            <w:tcW w:w="919" w:type="pct"/>
            <w:vAlign w:val="center"/>
          </w:tcPr>
          <w:p w14:paraId="6738E45F" w14:textId="59606274" w:rsidR="009E1CF7" w:rsidRPr="00A223E1" w:rsidRDefault="00FC0BC2" w:rsidP="00027A45">
            <w:pPr>
              <w:spacing w:before="40" w:after="40"/>
              <w:jc w:val="center"/>
              <w:rPr>
                <w:lang w:val="en-GB"/>
              </w:rPr>
            </w:pPr>
            <w:r w:rsidRPr="00A223E1">
              <w:rPr>
                <w:lang w:val="en-GB"/>
              </w:rPr>
              <w:t>CERN</w:t>
            </w:r>
          </w:p>
        </w:tc>
      </w:tr>
      <w:tr w:rsidR="009E1CF7" w:rsidRPr="001D5F77" w14:paraId="34A1347C" w14:textId="77777777" w:rsidTr="006E2D31">
        <w:trPr>
          <w:cantSplit/>
        </w:trPr>
        <w:tc>
          <w:tcPr>
            <w:tcW w:w="1708" w:type="pct"/>
            <w:shd w:val="clear" w:color="auto" w:fill="DBDBDB" w:themeFill="accent3" w:themeFillTint="66"/>
          </w:tcPr>
          <w:p w14:paraId="24256E7C" w14:textId="79E22E79" w:rsidR="009E1CF7" w:rsidRPr="00A223E1" w:rsidRDefault="007D2CD1" w:rsidP="00027A45">
            <w:pPr>
              <w:spacing w:before="40" w:after="40"/>
              <w:rPr>
                <w:b/>
                <w:lang w:val="en-GB"/>
              </w:rPr>
            </w:pPr>
            <w:r w:rsidRPr="00A223E1">
              <w:rPr>
                <w:b/>
                <w:lang w:val="en-GB"/>
              </w:rPr>
              <w:t>Work Package</w:t>
            </w:r>
            <w:r w:rsidR="009E1CF7" w:rsidRPr="00A223E1">
              <w:rPr>
                <w:b/>
                <w:lang w:val="en-GB"/>
              </w:rPr>
              <w:t xml:space="preserve"> title</w:t>
            </w:r>
          </w:p>
        </w:tc>
        <w:tc>
          <w:tcPr>
            <w:tcW w:w="3292" w:type="pct"/>
            <w:gridSpan w:val="4"/>
            <w:shd w:val="clear" w:color="auto" w:fill="DBDBDB" w:themeFill="accent3" w:themeFillTint="66"/>
          </w:tcPr>
          <w:p w14:paraId="4B0C5EE4" w14:textId="47D3A3E0" w:rsidR="009E1CF7" w:rsidRPr="00A223E1" w:rsidRDefault="00FC0BC2" w:rsidP="00027A45">
            <w:pPr>
              <w:spacing w:before="40" w:after="40"/>
              <w:rPr>
                <w:b/>
                <w:lang w:val="en-GB"/>
              </w:rPr>
            </w:pPr>
            <w:r w:rsidRPr="00A223E1">
              <w:rPr>
                <w:b/>
                <w:lang w:val="en-GB"/>
              </w:rPr>
              <w:t>Project management and coordination</w:t>
            </w:r>
            <w:r w:rsidR="00556B8D" w:rsidRPr="00A223E1">
              <w:rPr>
                <w:b/>
                <w:lang w:val="en-GB"/>
              </w:rPr>
              <w:t xml:space="preserve"> (MGT)</w:t>
            </w:r>
          </w:p>
        </w:tc>
      </w:tr>
      <w:tr w:rsidR="00FC0BC2" w:rsidRPr="00A223E1" w14:paraId="074126A5" w14:textId="77777777" w:rsidTr="001111B3">
        <w:trPr>
          <w:cantSplit/>
          <w:trHeight w:val="410"/>
        </w:trPr>
        <w:tc>
          <w:tcPr>
            <w:tcW w:w="1708" w:type="pct"/>
            <w:vAlign w:val="center"/>
          </w:tcPr>
          <w:p w14:paraId="276742DA" w14:textId="77777777" w:rsidR="00FC0BC2" w:rsidRPr="00A223E1" w:rsidRDefault="00FC0BC2" w:rsidP="00027A45">
            <w:pPr>
              <w:spacing w:before="40" w:after="40"/>
              <w:rPr>
                <w:b/>
                <w:lang w:val="en-GB"/>
              </w:rPr>
            </w:pPr>
            <w:r w:rsidRPr="00A223E1">
              <w:rPr>
                <w:b/>
                <w:lang w:val="en-GB"/>
              </w:rPr>
              <w:t>Participant number</w:t>
            </w:r>
          </w:p>
        </w:tc>
        <w:tc>
          <w:tcPr>
            <w:tcW w:w="1654" w:type="pct"/>
            <w:gridSpan w:val="2"/>
            <w:vAlign w:val="center"/>
          </w:tcPr>
          <w:p w14:paraId="3F7C7BD0" w14:textId="77777777" w:rsidR="00FC0BC2" w:rsidRPr="00A223E1" w:rsidRDefault="00FC0BC2" w:rsidP="00027A45">
            <w:pPr>
              <w:spacing w:before="40" w:after="40"/>
              <w:jc w:val="center"/>
              <w:rPr>
                <w:highlight w:val="yellow"/>
                <w:lang w:val="en-GB"/>
              </w:rPr>
            </w:pPr>
            <w:r w:rsidRPr="00A223E1">
              <w:rPr>
                <w:highlight w:val="yellow"/>
                <w:lang w:val="en-GB"/>
              </w:rPr>
              <w:t>1</w:t>
            </w:r>
          </w:p>
        </w:tc>
        <w:tc>
          <w:tcPr>
            <w:tcW w:w="1638" w:type="pct"/>
            <w:gridSpan w:val="2"/>
            <w:vAlign w:val="center"/>
          </w:tcPr>
          <w:p w14:paraId="25A6B381" w14:textId="77777777" w:rsidR="00FC0BC2" w:rsidRPr="00A223E1" w:rsidRDefault="00FC0BC2" w:rsidP="00027A45">
            <w:pPr>
              <w:spacing w:before="40" w:after="40"/>
              <w:jc w:val="center"/>
              <w:rPr>
                <w:highlight w:val="yellow"/>
                <w:lang w:val="en-GB"/>
              </w:rPr>
            </w:pPr>
            <w:r w:rsidRPr="00A223E1">
              <w:rPr>
                <w:highlight w:val="yellow"/>
                <w:lang w:val="en-GB"/>
              </w:rPr>
              <w:t>8</w:t>
            </w:r>
          </w:p>
        </w:tc>
      </w:tr>
      <w:tr w:rsidR="00FC0BC2" w:rsidRPr="00A223E1" w14:paraId="0563797D" w14:textId="77777777" w:rsidTr="001111B3">
        <w:trPr>
          <w:cantSplit/>
          <w:trHeight w:val="410"/>
        </w:trPr>
        <w:tc>
          <w:tcPr>
            <w:tcW w:w="1708" w:type="pct"/>
            <w:vAlign w:val="center"/>
          </w:tcPr>
          <w:p w14:paraId="6974460E" w14:textId="77777777" w:rsidR="00FC0BC2" w:rsidRPr="00A223E1" w:rsidRDefault="00FC0BC2" w:rsidP="00027A45">
            <w:pPr>
              <w:spacing w:before="40" w:after="40"/>
              <w:rPr>
                <w:b/>
                <w:lang w:val="en-GB"/>
              </w:rPr>
            </w:pPr>
            <w:r w:rsidRPr="00A223E1">
              <w:rPr>
                <w:b/>
                <w:lang w:val="en-GB"/>
              </w:rPr>
              <w:t>Short name of participant</w:t>
            </w:r>
          </w:p>
        </w:tc>
        <w:tc>
          <w:tcPr>
            <w:tcW w:w="1654" w:type="pct"/>
            <w:gridSpan w:val="2"/>
            <w:vAlign w:val="center"/>
          </w:tcPr>
          <w:p w14:paraId="2CB0772E" w14:textId="77777777" w:rsidR="00FC0BC2" w:rsidRPr="00A223E1" w:rsidRDefault="00FC0BC2" w:rsidP="00027A45">
            <w:pPr>
              <w:spacing w:before="40" w:after="40"/>
              <w:jc w:val="center"/>
              <w:rPr>
                <w:lang w:val="en-GB"/>
              </w:rPr>
            </w:pPr>
            <w:r w:rsidRPr="00A223E1">
              <w:rPr>
                <w:lang w:val="en-GB"/>
              </w:rPr>
              <w:t>CERN</w:t>
            </w:r>
          </w:p>
        </w:tc>
        <w:tc>
          <w:tcPr>
            <w:tcW w:w="1638" w:type="pct"/>
            <w:gridSpan w:val="2"/>
            <w:vAlign w:val="center"/>
          </w:tcPr>
          <w:p w14:paraId="08D8EF5D" w14:textId="77777777" w:rsidR="00FC0BC2" w:rsidRPr="00A223E1" w:rsidRDefault="00FC0BC2" w:rsidP="00027A45">
            <w:pPr>
              <w:spacing w:before="40" w:after="40"/>
              <w:jc w:val="center"/>
              <w:rPr>
                <w:lang w:val="en-GB"/>
              </w:rPr>
            </w:pPr>
            <w:r w:rsidRPr="00A223E1">
              <w:rPr>
                <w:lang w:val="en-GB"/>
              </w:rPr>
              <w:t>DESY</w:t>
            </w:r>
          </w:p>
        </w:tc>
      </w:tr>
      <w:tr w:rsidR="00FC0BC2" w:rsidRPr="00A223E1" w14:paraId="5A00FD43" w14:textId="77777777" w:rsidTr="001111B3">
        <w:trPr>
          <w:cantSplit/>
          <w:trHeight w:val="410"/>
        </w:trPr>
        <w:tc>
          <w:tcPr>
            <w:tcW w:w="1708" w:type="pct"/>
            <w:vAlign w:val="center"/>
          </w:tcPr>
          <w:p w14:paraId="54385473" w14:textId="5E950372" w:rsidR="00FC0BC2" w:rsidRPr="00A223E1" w:rsidRDefault="00FC0BC2" w:rsidP="00027A45">
            <w:pPr>
              <w:spacing w:before="40" w:after="40"/>
              <w:rPr>
                <w:b/>
                <w:lang w:val="en-GB"/>
              </w:rPr>
            </w:pPr>
            <w:r w:rsidRPr="00A223E1">
              <w:rPr>
                <w:b/>
                <w:lang w:val="en-GB"/>
              </w:rPr>
              <w:t>Person months per participant</w:t>
            </w:r>
            <w:r w:rsidR="0072557E" w:rsidRPr="00A223E1">
              <w:rPr>
                <w:rStyle w:val="Appelnotedebasdep"/>
                <w:b/>
                <w:lang w:val="en-GB"/>
              </w:rPr>
              <w:footnoteReference w:id="23"/>
            </w:r>
            <w:r w:rsidRPr="00A223E1">
              <w:rPr>
                <w:b/>
                <w:lang w:val="en-GB"/>
              </w:rPr>
              <w:t>:</w:t>
            </w:r>
          </w:p>
        </w:tc>
        <w:tc>
          <w:tcPr>
            <w:tcW w:w="1654" w:type="pct"/>
            <w:gridSpan w:val="2"/>
            <w:vAlign w:val="center"/>
          </w:tcPr>
          <w:p w14:paraId="100CA7C8" w14:textId="06381B02" w:rsidR="00FC0BC2" w:rsidRPr="00A223E1" w:rsidRDefault="0072557E" w:rsidP="00027A45">
            <w:pPr>
              <w:spacing w:before="40" w:after="40"/>
              <w:jc w:val="center"/>
              <w:rPr>
                <w:lang w:val="en-GB"/>
              </w:rPr>
            </w:pPr>
            <w:commentRangeStart w:id="97"/>
            <w:r w:rsidRPr="00A223E1">
              <w:rPr>
                <w:lang w:val="en-GB"/>
              </w:rPr>
              <w:t xml:space="preserve">23 (13) </w:t>
            </w:r>
            <w:commentRangeEnd w:id="97"/>
            <w:r w:rsidRPr="00A223E1">
              <w:rPr>
                <w:rStyle w:val="Marquedecommentaire"/>
                <w:szCs w:val="20"/>
                <w:lang w:val="en-GB"/>
              </w:rPr>
              <w:commentReference w:id="97"/>
            </w:r>
          </w:p>
        </w:tc>
        <w:tc>
          <w:tcPr>
            <w:tcW w:w="1638" w:type="pct"/>
            <w:gridSpan w:val="2"/>
            <w:vAlign w:val="center"/>
          </w:tcPr>
          <w:p w14:paraId="508D5BA1" w14:textId="77777777" w:rsidR="00FC0BC2" w:rsidRPr="00A223E1" w:rsidRDefault="00FC0BC2" w:rsidP="00027A45">
            <w:pPr>
              <w:spacing w:before="40" w:after="40"/>
              <w:jc w:val="center"/>
              <w:rPr>
                <w:lang w:val="en-GB"/>
              </w:rPr>
            </w:pPr>
            <w:r w:rsidRPr="00A223E1">
              <w:rPr>
                <w:lang w:val="en-GB"/>
              </w:rPr>
              <w:t>12</w:t>
            </w:r>
          </w:p>
        </w:tc>
      </w:tr>
      <w:tr w:rsidR="00556B8D" w:rsidRPr="00A223E1" w14:paraId="15F333FC" w14:textId="77777777" w:rsidTr="00556B8D">
        <w:trPr>
          <w:cantSplit/>
          <w:trHeight w:val="444"/>
        </w:trPr>
        <w:tc>
          <w:tcPr>
            <w:tcW w:w="1708" w:type="pct"/>
            <w:vAlign w:val="center"/>
          </w:tcPr>
          <w:p w14:paraId="7300E202" w14:textId="59303F0E" w:rsidR="00556B8D" w:rsidRPr="00A223E1" w:rsidRDefault="00556B8D" w:rsidP="00027A45">
            <w:pPr>
              <w:spacing w:before="40" w:after="40"/>
              <w:rPr>
                <w:b/>
                <w:lang w:val="en-GB"/>
              </w:rPr>
            </w:pPr>
            <w:r w:rsidRPr="00A223E1">
              <w:rPr>
                <w:b/>
                <w:lang w:val="en-GB"/>
              </w:rPr>
              <w:t>Start month - End month</w:t>
            </w:r>
          </w:p>
        </w:tc>
        <w:tc>
          <w:tcPr>
            <w:tcW w:w="3292" w:type="pct"/>
            <w:gridSpan w:val="4"/>
            <w:vAlign w:val="center"/>
          </w:tcPr>
          <w:p w14:paraId="0F4645DF" w14:textId="0FCA299B" w:rsidR="00556B8D" w:rsidRPr="00A223E1" w:rsidRDefault="00556B8D" w:rsidP="00027A45">
            <w:pPr>
              <w:spacing w:before="40" w:after="40"/>
              <w:jc w:val="center"/>
              <w:rPr>
                <w:lang w:val="en-GB"/>
              </w:rPr>
            </w:pPr>
            <w:r w:rsidRPr="00A223E1">
              <w:rPr>
                <w:lang w:val="en-GB"/>
              </w:rPr>
              <w:t>M1 - M48</w:t>
            </w:r>
          </w:p>
        </w:tc>
      </w:tr>
    </w:tbl>
    <w:p w14:paraId="2E1E1853" w14:textId="77777777" w:rsidR="009E1CF7" w:rsidRPr="00A223E1" w:rsidRDefault="009E1CF7" w:rsidP="009E1CF7">
      <w:pPr>
        <w:spacing w:before="60" w:after="60"/>
        <w:rPr>
          <w:b/>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117F5A" w:rsidRPr="00A223E1" w14:paraId="3031A653" w14:textId="77777777" w:rsidTr="002C7153">
        <w:trPr>
          <w:trHeight w:val="349"/>
        </w:trPr>
        <w:tc>
          <w:tcPr>
            <w:tcW w:w="5000" w:type="pct"/>
            <w:gridSpan w:val="2"/>
            <w:shd w:val="clear" w:color="auto" w:fill="DBDBDB" w:themeFill="accent3" w:themeFillTint="66"/>
          </w:tcPr>
          <w:p w14:paraId="09D7A06A" w14:textId="3DD11AB3" w:rsidR="00117F5A" w:rsidRPr="00A223E1" w:rsidRDefault="00117F5A" w:rsidP="00117F5A">
            <w:pPr>
              <w:spacing w:before="40" w:after="40"/>
              <w:rPr>
                <w:lang w:val="en-GB"/>
              </w:rPr>
            </w:pPr>
            <w:r w:rsidRPr="00A223E1">
              <w:rPr>
                <w:b/>
                <w:lang w:val="en-GB"/>
              </w:rPr>
              <w:t>Objectives</w:t>
            </w:r>
            <w:r w:rsidRPr="00A223E1">
              <w:rPr>
                <w:lang w:val="en-GB"/>
              </w:rPr>
              <w:t xml:space="preserve"> </w:t>
            </w:r>
          </w:p>
        </w:tc>
      </w:tr>
      <w:tr w:rsidR="009E1CF7" w:rsidRPr="001D5F77" w14:paraId="1A60FC92" w14:textId="77777777" w:rsidTr="009E1CF7">
        <w:tc>
          <w:tcPr>
            <w:tcW w:w="5000" w:type="pct"/>
            <w:gridSpan w:val="2"/>
          </w:tcPr>
          <w:p w14:paraId="49DE9B2B" w14:textId="5527C9AA" w:rsidR="00155967" w:rsidRPr="00A223E1" w:rsidRDefault="004E2358" w:rsidP="00367AEF">
            <w:pPr>
              <w:spacing w:before="60" w:after="60"/>
              <w:ind w:right="173"/>
              <w:rPr>
                <w:b/>
                <w:bCs/>
                <w:lang w:val="en-GB"/>
              </w:rPr>
            </w:pPr>
            <w:r w:rsidRPr="00A223E1">
              <w:rPr>
                <w:b/>
                <w:bCs/>
                <w:lang w:val="en-GB"/>
              </w:rPr>
              <w:t>Task 1.1</w:t>
            </w:r>
            <w:r w:rsidR="00CC0A1A" w:rsidRPr="00A223E1">
              <w:rPr>
                <w:b/>
                <w:bCs/>
                <w:lang w:val="en-GB"/>
              </w:rPr>
              <w:t>.</w:t>
            </w:r>
            <w:r w:rsidRPr="00A223E1">
              <w:rPr>
                <w:b/>
                <w:bCs/>
                <w:lang w:val="en-GB"/>
              </w:rPr>
              <w:t xml:space="preserve"> </w:t>
            </w:r>
            <w:r w:rsidR="00155967" w:rsidRPr="00A223E1">
              <w:rPr>
                <w:b/>
                <w:bCs/>
                <w:lang w:val="en-GB"/>
              </w:rPr>
              <w:t>Project management and coordination</w:t>
            </w:r>
          </w:p>
          <w:p w14:paraId="27224637" w14:textId="7A818A9C" w:rsidR="00643127" w:rsidRPr="00A223E1" w:rsidRDefault="00A03B36" w:rsidP="00643127">
            <w:pPr>
              <w:pStyle w:val="Paragraphedeliste"/>
              <w:numPr>
                <w:ilvl w:val="0"/>
                <w:numId w:val="5"/>
              </w:numPr>
              <w:spacing w:before="60" w:after="60"/>
              <w:ind w:left="714" w:right="176" w:hanging="357"/>
              <w:rPr>
                <w:bCs/>
                <w:lang w:val="en-GB"/>
              </w:rPr>
            </w:pPr>
            <w:r>
              <w:rPr>
                <w:bCs/>
                <w:lang w:val="en-GB"/>
              </w:rPr>
              <w:t>M</w:t>
            </w:r>
            <w:r w:rsidR="00643127" w:rsidRPr="00A223E1">
              <w:rPr>
                <w:bCs/>
                <w:lang w:val="en-GB"/>
              </w:rPr>
              <w:t>anagement and steering of the whole project</w:t>
            </w:r>
          </w:p>
          <w:p w14:paraId="4ACA1A6D" w14:textId="11CCF32B" w:rsidR="00155967" w:rsidRPr="00A223E1" w:rsidRDefault="00155967" w:rsidP="00936987">
            <w:pPr>
              <w:pStyle w:val="Paragraphedeliste"/>
              <w:numPr>
                <w:ilvl w:val="0"/>
                <w:numId w:val="5"/>
              </w:numPr>
              <w:spacing w:before="60" w:after="60"/>
              <w:ind w:left="714" w:right="176" w:hanging="357"/>
              <w:rPr>
                <w:bCs/>
                <w:lang w:val="en-GB"/>
              </w:rPr>
            </w:pPr>
            <w:r w:rsidRPr="00A223E1">
              <w:rPr>
                <w:bCs/>
                <w:lang w:val="en-GB"/>
              </w:rPr>
              <w:t xml:space="preserve">Monitoring of the scientific and technical progress in all </w:t>
            </w:r>
            <w:r w:rsidR="007D2CD1" w:rsidRPr="00A223E1">
              <w:rPr>
                <w:bCs/>
                <w:lang w:val="en-GB"/>
              </w:rPr>
              <w:t>Work Package</w:t>
            </w:r>
            <w:r w:rsidRPr="00A223E1">
              <w:rPr>
                <w:bCs/>
                <w:lang w:val="en-GB"/>
              </w:rPr>
              <w:t>s</w:t>
            </w:r>
          </w:p>
          <w:p w14:paraId="4664B644" w14:textId="77777777" w:rsidR="00155967" w:rsidRPr="00A223E1" w:rsidRDefault="00155967" w:rsidP="00936987">
            <w:pPr>
              <w:pStyle w:val="Paragraphedeliste"/>
              <w:numPr>
                <w:ilvl w:val="0"/>
                <w:numId w:val="5"/>
              </w:numPr>
              <w:spacing w:before="60" w:after="60"/>
              <w:ind w:left="714" w:right="176" w:hanging="357"/>
              <w:rPr>
                <w:bCs/>
                <w:lang w:val="en-GB"/>
              </w:rPr>
            </w:pPr>
            <w:r w:rsidRPr="00A223E1">
              <w:rPr>
                <w:bCs/>
                <w:lang w:val="en-GB"/>
              </w:rPr>
              <w:t>Ensuring the contractual and administrative implementation</w:t>
            </w:r>
          </w:p>
          <w:p w14:paraId="20B13369" w14:textId="77777777" w:rsidR="00155967" w:rsidRPr="00A223E1" w:rsidRDefault="00155967" w:rsidP="00936987">
            <w:pPr>
              <w:pStyle w:val="Paragraphedeliste"/>
              <w:numPr>
                <w:ilvl w:val="0"/>
                <w:numId w:val="5"/>
              </w:numPr>
              <w:spacing w:before="60" w:after="60"/>
              <w:ind w:left="714" w:right="176" w:hanging="357"/>
              <w:rPr>
                <w:bCs/>
                <w:lang w:val="en-GB"/>
              </w:rPr>
            </w:pPr>
            <w:r w:rsidRPr="00A223E1">
              <w:rPr>
                <w:bCs/>
                <w:lang w:val="en-GB"/>
              </w:rPr>
              <w:t>Following and reporting on the use of resources</w:t>
            </w:r>
          </w:p>
          <w:p w14:paraId="490DFB6A" w14:textId="77777777" w:rsidR="00155967" w:rsidRPr="00A223E1" w:rsidRDefault="00155967" w:rsidP="00936987">
            <w:pPr>
              <w:pStyle w:val="Paragraphedeliste"/>
              <w:numPr>
                <w:ilvl w:val="0"/>
                <w:numId w:val="5"/>
              </w:numPr>
              <w:spacing w:before="60" w:after="60"/>
              <w:ind w:left="714" w:right="176" w:hanging="357"/>
              <w:rPr>
                <w:bCs/>
                <w:lang w:val="en-GB"/>
              </w:rPr>
            </w:pPr>
            <w:r w:rsidRPr="00A223E1">
              <w:rPr>
                <w:bCs/>
                <w:lang w:val="en-GB"/>
              </w:rPr>
              <w:t xml:space="preserve">Preparation of the periodic and final project reports </w:t>
            </w:r>
          </w:p>
          <w:p w14:paraId="3872FB28" w14:textId="580052F0" w:rsidR="00155967" w:rsidRPr="00A223E1" w:rsidRDefault="00155967" w:rsidP="00367AEF">
            <w:pPr>
              <w:spacing w:before="60" w:after="60"/>
              <w:ind w:right="173"/>
              <w:rPr>
                <w:b/>
                <w:bCs/>
                <w:lang w:val="en-GB"/>
              </w:rPr>
            </w:pPr>
            <w:r w:rsidRPr="00A223E1">
              <w:rPr>
                <w:b/>
                <w:bCs/>
                <w:lang w:val="en-GB"/>
              </w:rPr>
              <w:t>Task 1.2</w:t>
            </w:r>
            <w:r w:rsidR="00CC0A1A" w:rsidRPr="00A223E1">
              <w:rPr>
                <w:b/>
                <w:bCs/>
                <w:lang w:val="en-GB"/>
              </w:rPr>
              <w:t>.</w:t>
            </w:r>
            <w:r w:rsidR="004E2358" w:rsidRPr="00A223E1">
              <w:rPr>
                <w:b/>
                <w:bCs/>
                <w:lang w:val="en-GB"/>
              </w:rPr>
              <w:t xml:space="preserve"> </w:t>
            </w:r>
            <w:r w:rsidRPr="00A223E1">
              <w:rPr>
                <w:b/>
                <w:bCs/>
                <w:lang w:val="en-GB"/>
              </w:rPr>
              <w:t>Roadmap for European Detector R&amp;D</w:t>
            </w:r>
          </w:p>
          <w:p w14:paraId="2E1A0BB8" w14:textId="77777777" w:rsidR="00155967" w:rsidRPr="00A223E1" w:rsidRDefault="00155967" w:rsidP="00936987">
            <w:pPr>
              <w:pStyle w:val="Paragraphedeliste"/>
              <w:numPr>
                <w:ilvl w:val="0"/>
                <w:numId w:val="6"/>
              </w:numPr>
              <w:spacing w:before="60" w:after="60"/>
              <w:ind w:right="176"/>
              <w:rPr>
                <w:bCs/>
                <w:lang w:val="en-GB"/>
              </w:rPr>
            </w:pPr>
            <w:r w:rsidRPr="00A223E1">
              <w:rPr>
                <w:bCs/>
                <w:lang w:val="en-GB"/>
              </w:rPr>
              <w:t>Consultation within the community and with relevant HEP Committees</w:t>
            </w:r>
          </w:p>
          <w:p w14:paraId="384051AF" w14:textId="77777777" w:rsidR="00155967" w:rsidRPr="00A223E1" w:rsidRDefault="00155967" w:rsidP="00936987">
            <w:pPr>
              <w:pStyle w:val="Paragraphedeliste"/>
              <w:numPr>
                <w:ilvl w:val="0"/>
                <w:numId w:val="6"/>
              </w:numPr>
              <w:spacing w:before="60" w:after="60"/>
              <w:ind w:right="176"/>
              <w:rPr>
                <w:bCs/>
                <w:lang w:val="en-GB"/>
              </w:rPr>
            </w:pPr>
            <w:r w:rsidRPr="00A223E1">
              <w:rPr>
                <w:bCs/>
                <w:lang w:val="en-GB"/>
              </w:rPr>
              <w:t>Organising a dedicated Roadmap preparatory meeting</w:t>
            </w:r>
          </w:p>
          <w:p w14:paraId="168A7720" w14:textId="77777777" w:rsidR="00155967" w:rsidRPr="00A223E1" w:rsidRDefault="00155967" w:rsidP="00936987">
            <w:pPr>
              <w:pStyle w:val="Paragraphedeliste"/>
              <w:numPr>
                <w:ilvl w:val="0"/>
                <w:numId w:val="6"/>
              </w:numPr>
              <w:spacing w:before="60" w:after="60"/>
              <w:ind w:right="176"/>
              <w:rPr>
                <w:bCs/>
                <w:lang w:val="en-GB"/>
              </w:rPr>
            </w:pPr>
            <w:r w:rsidRPr="00A223E1">
              <w:rPr>
                <w:bCs/>
                <w:lang w:val="en-GB"/>
              </w:rPr>
              <w:t xml:space="preserve">Preparation of the Roadmap </w:t>
            </w:r>
          </w:p>
          <w:p w14:paraId="5908C437" w14:textId="56CA83A9" w:rsidR="00155967" w:rsidRPr="00A223E1" w:rsidRDefault="00155967" w:rsidP="00367AEF">
            <w:pPr>
              <w:spacing w:before="60" w:after="60"/>
              <w:ind w:right="173"/>
              <w:rPr>
                <w:b/>
                <w:bCs/>
                <w:lang w:val="en-GB"/>
              </w:rPr>
            </w:pPr>
            <w:r w:rsidRPr="00A223E1">
              <w:rPr>
                <w:b/>
                <w:bCs/>
                <w:lang w:val="en-GB"/>
              </w:rPr>
              <w:t>Task 1.3</w:t>
            </w:r>
            <w:r w:rsidR="00CC0A1A" w:rsidRPr="00A223E1">
              <w:rPr>
                <w:b/>
                <w:bCs/>
                <w:lang w:val="en-GB"/>
              </w:rPr>
              <w:t>.</w:t>
            </w:r>
            <w:r w:rsidRPr="00A223E1">
              <w:rPr>
                <w:b/>
                <w:bCs/>
                <w:lang w:val="en-GB"/>
              </w:rPr>
              <w:t xml:space="preserve"> Relations with the other Innovation Pilots </w:t>
            </w:r>
          </w:p>
          <w:p w14:paraId="405C57A9" w14:textId="77777777" w:rsidR="00155967" w:rsidRPr="00A223E1" w:rsidRDefault="00155967" w:rsidP="00936987">
            <w:pPr>
              <w:pStyle w:val="Paragraphedeliste"/>
              <w:numPr>
                <w:ilvl w:val="0"/>
                <w:numId w:val="7"/>
              </w:numPr>
              <w:spacing w:before="60" w:after="60"/>
              <w:ind w:right="176"/>
              <w:rPr>
                <w:bCs/>
                <w:lang w:val="en-GB"/>
              </w:rPr>
            </w:pPr>
            <w:r w:rsidRPr="00A223E1">
              <w:rPr>
                <w:bCs/>
                <w:lang w:val="en-GB"/>
              </w:rPr>
              <w:t>Creating a Coordination Group with the other Innovation Pilots of the INFRAINNOV-04 Call</w:t>
            </w:r>
          </w:p>
          <w:p w14:paraId="53811720" w14:textId="319BB487" w:rsidR="009E1CF7" w:rsidRPr="00A223E1" w:rsidRDefault="00155967" w:rsidP="00936987">
            <w:pPr>
              <w:pStyle w:val="Paragraphedeliste"/>
              <w:numPr>
                <w:ilvl w:val="0"/>
                <w:numId w:val="7"/>
              </w:numPr>
              <w:spacing w:before="60" w:after="60"/>
              <w:ind w:right="176"/>
              <w:rPr>
                <w:bCs/>
                <w:lang w:val="en-GB"/>
              </w:rPr>
            </w:pPr>
            <w:r w:rsidRPr="00A223E1">
              <w:rPr>
                <w:bCs/>
                <w:lang w:val="en-GB"/>
              </w:rPr>
              <w:t>Liaising with the Innovation Pilot(s) of the INFRAINNOV-03 Call</w:t>
            </w:r>
          </w:p>
        </w:tc>
      </w:tr>
      <w:tr w:rsidR="00117F5A" w:rsidRPr="00A223E1" w14:paraId="392C9F1C" w14:textId="77777777" w:rsidTr="00117F5A">
        <w:tc>
          <w:tcPr>
            <w:tcW w:w="5000" w:type="pct"/>
            <w:gridSpan w:val="2"/>
            <w:shd w:val="clear" w:color="auto" w:fill="DBDBDB" w:themeFill="accent3" w:themeFillTint="66"/>
          </w:tcPr>
          <w:p w14:paraId="25B20312" w14:textId="36EE4DCA" w:rsidR="00117F5A" w:rsidRPr="00A223E1" w:rsidRDefault="00117F5A" w:rsidP="00117F5A">
            <w:pPr>
              <w:spacing w:before="40" w:after="40"/>
              <w:ind w:right="173"/>
              <w:rPr>
                <w:b/>
                <w:bCs/>
                <w:lang w:val="en-GB"/>
              </w:rPr>
            </w:pPr>
            <w:r w:rsidRPr="00A223E1">
              <w:rPr>
                <w:b/>
                <w:bCs/>
                <w:lang w:val="en-GB"/>
              </w:rPr>
              <w:t>Description of work</w:t>
            </w:r>
          </w:p>
        </w:tc>
      </w:tr>
      <w:tr w:rsidR="00936969" w:rsidRPr="001D5F77" w14:paraId="4D529398" w14:textId="77777777" w:rsidTr="009E1CF7">
        <w:tc>
          <w:tcPr>
            <w:tcW w:w="5000" w:type="pct"/>
            <w:gridSpan w:val="2"/>
          </w:tcPr>
          <w:p w14:paraId="6D03EB61" w14:textId="77777777" w:rsidR="00936969" w:rsidRPr="00A223E1" w:rsidRDefault="00936969" w:rsidP="004E2358">
            <w:pPr>
              <w:spacing w:before="60" w:after="60"/>
              <w:ind w:right="176"/>
              <w:rPr>
                <w:b/>
                <w:bCs/>
                <w:i/>
                <w:lang w:val="en-GB"/>
              </w:rPr>
            </w:pPr>
            <w:r w:rsidRPr="00A223E1">
              <w:rPr>
                <w:b/>
                <w:bCs/>
                <w:lang w:val="en-GB"/>
              </w:rPr>
              <w:t xml:space="preserve">Task 1.1 Project management and coordination </w:t>
            </w:r>
            <w:r w:rsidRPr="00A223E1">
              <w:rPr>
                <w:bCs/>
                <w:i/>
                <w:lang w:val="en-GB"/>
              </w:rPr>
              <w:t>(CERN, DESY)</w:t>
            </w:r>
          </w:p>
          <w:p w14:paraId="5178E4D9" w14:textId="77777777" w:rsidR="00155967" w:rsidRPr="00A223E1" w:rsidRDefault="00155967" w:rsidP="004E2358">
            <w:pPr>
              <w:spacing w:before="60" w:after="60"/>
              <w:rPr>
                <w:lang w:val="en-GB"/>
              </w:rPr>
            </w:pPr>
            <w:r w:rsidRPr="00A223E1">
              <w:rPr>
                <w:lang w:val="en-GB"/>
              </w:rPr>
              <w:t>This task will comprise the management and coordination activities carried out by the Project Management Team (MT) and the Steering Committee (SC), to be carried out within the overall managerial structure of the project, as described in section 3.2. These include the overall coordination and continuous monitoring of the AIDAinnova programme of work, the organisation of the Governing Board (GB) and SC meetings, the preparation of the Annual Meetings and the Mid-term Review, as well as the regular communication with the European Commission on administrative and technical aspects of the project.</w:t>
            </w:r>
          </w:p>
          <w:p w14:paraId="25F03645" w14:textId="77777777" w:rsidR="00155967" w:rsidRPr="00A223E1" w:rsidRDefault="00155967" w:rsidP="004E2358">
            <w:pPr>
              <w:spacing w:before="60" w:after="60"/>
              <w:rPr>
                <w:lang w:val="en-GB"/>
              </w:rPr>
            </w:pPr>
            <w:r w:rsidRPr="00A223E1">
              <w:rPr>
                <w:lang w:val="en-GB"/>
              </w:rPr>
              <w:t xml:space="preserve">This WP will also comprise the administrative, financial and contractual follow-up of AIDAinnova, according to the EC Grant Agreement and its annexes. The work will cover the preparation of the periodic and final activity reports and the monitoring, reviewing and release of the Deliverable and Milestone reports. The financial follow-up will consist of resource utilisation control, cost reporting and collection, review and submission of the Financial Statements of all beneficiaries, as well as the distribution and payments of the EU funding.   </w:t>
            </w:r>
          </w:p>
          <w:p w14:paraId="0B5EBBF4" w14:textId="2385B911" w:rsidR="00155967" w:rsidRPr="00A223E1" w:rsidRDefault="00155967" w:rsidP="004E2358">
            <w:pPr>
              <w:spacing w:before="60" w:after="60"/>
              <w:rPr>
                <w:lang w:val="en-GB"/>
              </w:rPr>
            </w:pPr>
            <w:r w:rsidRPr="00A223E1">
              <w:rPr>
                <w:lang w:val="en-GB"/>
              </w:rPr>
              <w:t>As Coordinator of AIDAinnova</w:t>
            </w:r>
            <w:r w:rsidR="008B72EB" w:rsidRPr="00A223E1">
              <w:rPr>
                <w:lang w:val="en-GB"/>
              </w:rPr>
              <w:t>,</w:t>
            </w:r>
            <w:r w:rsidRPr="00A223E1">
              <w:rPr>
                <w:lang w:val="en-GB"/>
              </w:rPr>
              <w:t xml:space="preserve"> CERN will take the responsibility for providing appropriate Information Technology tools in order to ensure the effective management of the project, the timely flow of information and availability of project documentation to the beneficiaries, the SC and the GB.</w:t>
            </w:r>
          </w:p>
          <w:p w14:paraId="6CA13A0E" w14:textId="77777777" w:rsidR="00936969" w:rsidRPr="00A223E1" w:rsidRDefault="00936969" w:rsidP="004E2358">
            <w:pPr>
              <w:spacing w:before="60" w:after="60"/>
              <w:ind w:right="176"/>
              <w:rPr>
                <w:b/>
                <w:bCs/>
                <w:lang w:val="en-GB"/>
              </w:rPr>
            </w:pPr>
            <w:r w:rsidRPr="00A223E1">
              <w:rPr>
                <w:b/>
                <w:bCs/>
                <w:lang w:val="en-GB"/>
              </w:rPr>
              <w:t xml:space="preserve">Task 1.2 Roadmap for European Detector R&amp;D </w:t>
            </w:r>
            <w:r w:rsidRPr="00A223E1">
              <w:rPr>
                <w:bCs/>
                <w:i/>
                <w:lang w:val="en-GB"/>
              </w:rPr>
              <w:t>(DESY)</w:t>
            </w:r>
          </w:p>
          <w:p w14:paraId="0553A156" w14:textId="3C1E3B98" w:rsidR="001C47EB" w:rsidRPr="00A223E1" w:rsidRDefault="001C47EB" w:rsidP="001C47EB">
            <w:pPr>
              <w:spacing w:before="60" w:after="60"/>
              <w:rPr>
                <w:lang w:val="en-GB"/>
              </w:rPr>
            </w:pPr>
            <w:r w:rsidRPr="00A223E1">
              <w:rPr>
                <w:lang w:val="en-GB"/>
              </w:rPr>
              <w:lastRenderedPageBreak/>
              <w:t xml:space="preserve">This task will cover a consultation with community representatives on the main priorities for detector R&amp;D in Europe, closely related to the updated European Strategy for Particle Physics, in liaison with the Detector Panels of relevant HEP Committees, such as ECFA and ICFA. A dedicated meeting to discuss the main directions for the development of detectors at future accelerators, involving European industry, will be organised. Finally, the task will include the preparation of the Roadmap. </w:t>
            </w:r>
          </w:p>
          <w:p w14:paraId="431A856E" w14:textId="77777777" w:rsidR="00936969" w:rsidRPr="00A223E1" w:rsidRDefault="00936969" w:rsidP="004E2358">
            <w:pPr>
              <w:spacing w:before="60" w:after="60"/>
              <w:ind w:right="176"/>
              <w:rPr>
                <w:b/>
                <w:bCs/>
                <w:lang w:val="en-GB"/>
              </w:rPr>
            </w:pPr>
            <w:r w:rsidRPr="00A223E1">
              <w:rPr>
                <w:b/>
                <w:bCs/>
                <w:lang w:val="en-GB"/>
              </w:rPr>
              <w:t xml:space="preserve">Task 1.3 Relations with the other Innovation Pilots </w:t>
            </w:r>
            <w:r w:rsidRPr="00A223E1">
              <w:rPr>
                <w:bCs/>
                <w:i/>
                <w:lang w:val="en-GB"/>
              </w:rPr>
              <w:t>(DESY)</w:t>
            </w:r>
          </w:p>
          <w:p w14:paraId="6B7D9F3B" w14:textId="56AF86C5" w:rsidR="00936969" w:rsidRPr="00A223E1" w:rsidRDefault="00155967" w:rsidP="004E2358">
            <w:pPr>
              <w:spacing w:before="60" w:after="60"/>
              <w:rPr>
                <w:lang w:val="en-GB"/>
              </w:rPr>
            </w:pPr>
            <w:r w:rsidRPr="00A223E1">
              <w:rPr>
                <w:lang w:val="en-GB"/>
              </w:rPr>
              <w:t>Under this task, an “Open-Innovation Coordination Group” of the successful projects in the areas defined by IN</w:t>
            </w:r>
            <w:r w:rsidR="001D52D9">
              <w:rPr>
                <w:lang w:val="en-GB"/>
              </w:rPr>
              <w:t>F</w:t>
            </w:r>
            <w:r w:rsidRPr="00A223E1">
              <w:rPr>
                <w:lang w:val="en-GB"/>
              </w:rPr>
              <w:t>RAIN</w:t>
            </w:r>
            <w:r w:rsidR="001D52D9">
              <w:rPr>
                <w:lang w:val="en-GB"/>
              </w:rPr>
              <w:t>N</w:t>
            </w:r>
            <w:r w:rsidRPr="00A223E1">
              <w:rPr>
                <w:lang w:val="en-GB"/>
              </w:rPr>
              <w:t>OV-04 call will be created. The Coordination Group will (i) define a common strategy for scientific areas which are at the boundaries between the competences of the different projects, (ii) will identify areas of cooperation and launch common initiatives where appropriate, (iii) will work towards strengthening the collaboration with industry and (iv) will exchange information on the follow-up of the respective projects and on any future initiative launched by their communities, with the overall aim to avoid overlaps and develop synergies between the different Innovation Pilot projects. The Coordination group will also establish a link to the related project(s) submitted to the INFRAINNOV-03 call.</w:t>
            </w:r>
          </w:p>
        </w:tc>
      </w:tr>
      <w:tr w:rsidR="009E1CF7" w:rsidRPr="00A223E1" w14:paraId="32338F9E" w14:textId="77777777" w:rsidTr="00117F5A">
        <w:tc>
          <w:tcPr>
            <w:tcW w:w="5000" w:type="pct"/>
            <w:gridSpan w:val="2"/>
            <w:shd w:val="clear" w:color="auto" w:fill="DBDBDB" w:themeFill="accent3" w:themeFillTint="66"/>
          </w:tcPr>
          <w:p w14:paraId="189F4C01" w14:textId="77777777" w:rsidR="009E1CF7" w:rsidRPr="00A223E1" w:rsidRDefault="009E1CF7" w:rsidP="001642BD">
            <w:pPr>
              <w:spacing w:before="40" w:after="40"/>
              <w:rPr>
                <w:b/>
                <w:lang w:val="en-GB"/>
              </w:rPr>
            </w:pPr>
            <w:r w:rsidRPr="00A223E1">
              <w:rPr>
                <w:b/>
                <w:lang w:val="en-GB"/>
              </w:rPr>
              <w:lastRenderedPageBreak/>
              <w:t>Deliverables related to WP1</w:t>
            </w:r>
          </w:p>
        </w:tc>
      </w:tr>
      <w:tr w:rsidR="009E1CF7" w:rsidRPr="00A223E1" w14:paraId="17B765F6" w14:textId="77777777" w:rsidTr="001642BD">
        <w:tc>
          <w:tcPr>
            <w:tcW w:w="4298" w:type="pct"/>
          </w:tcPr>
          <w:p w14:paraId="07454B09" w14:textId="77777777" w:rsidR="009E1CF7" w:rsidRPr="00A223E1" w:rsidRDefault="00936969" w:rsidP="001642BD">
            <w:pPr>
              <w:spacing w:before="40" w:after="40"/>
              <w:rPr>
                <w:b/>
                <w:bCs/>
                <w:lang w:val="en-GB"/>
              </w:rPr>
            </w:pPr>
            <w:r w:rsidRPr="00A223E1">
              <w:rPr>
                <w:b/>
                <w:bCs/>
                <w:lang w:val="en-GB"/>
              </w:rPr>
              <w:t xml:space="preserve">D1.1: European Roadmap for Detector R&amp;D    </w:t>
            </w:r>
          </w:p>
          <w:p w14:paraId="085C42C2" w14:textId="26D21666" w:rsidR="00936969" w:rsidRPr="00A223E1" w:rsidRDefault="001D52D9" w:rsidP="001642BD">
            <w:pPr>
              <w:spacing w:before="40" w:after="40"/>
              <w:rPr>
                <w:i/>
                <w:lang w:val="en-GB"/>
              </w:rPr>
            </w:pPr>
            <w:r w:rsidRPr="00A223E1">
              <w:rPr>
                <w:bCs/>
                <w:i/>
                <w:lang w:val="en-GB"/>
              </w:rPr>
              <w:t xml:space="preserve">Document on main directions </w:t>
            </w:r>
            <w:r>
              <w:rPr>
                <w:bCs/>
                <w:i/>
                <w:lang w:val="en-GB"/>
              </w:rPr>
              <w:t xml:space="preserve">for </w:t>
            </w:r>
            <w:r w:rsidRPr="00A223E1">
              <w:rPr>
                <w:bCs/>
                <w:i/>
                <w:lang w:val="en-GB"/>
              </w:rPr>
              <w:t xml:space="preserve">detector development </w:t>
            </w:r>
            <w:r>
              <w:rPr>
                <w:bCs/>
                <w:i/>
                <w:lang w:val="en-GB"/>
              </w:rPr>
              <w:t>towards an</w:t>
            </w:r>
            <w:r w:rsidRPr="00A223E1">
              <w:rPr>
                <w:bCs/>
                <w:i/>
                <w:lang w:val="en-GB"/>
              </w:rPr>
              <w:t xml:space="preserve"> implementation of the European Strategy for Particle Physics</w:t>
            </w:r>
          </w:p>
        </w:tc>
        <w:tc>
          <w:tcPr>
            <w:tcW w:w="702" w:type="pct"/>
            <w:vAlign w:val="center"/>
          </w:tcPr>
          <w:p w14:paraId="5679BF94" w14:textId="42E85C95" w:rsidR="009E1CF7" w:rsidRPr="00A223E1" w:rsidRDefault="00936969" w:rsidP="001642BD">
            <w:pPr>
              <w:spacing w:before="40" w:after="40"/>
              <w:jc w:val="center"/>
              <w:rPr>
                <w:lang w:val="en-GB"/>
              </w:rPr>
            </w:pPr>
            <w:r w:rsidRPr="00A223E1">
              <w:rPr>
                <w:lang w:val="en-GB"/>
              </w:rPr>
              <w:t>1</w:t>
            </w:r>
            <w:r w:rsidR="000B418D" w:rsidRPr="00A223E1">
              <w:rPr>
                <w:lang w:val="en-GB"/>
              </w:rPr>
              <w:t>8</w:t>
            </w:r>
          </w:p>
        </w:tc>
      </w:tr>
    </w:tbl>
    <w:p w14:paraId="71CF55FF" w14:textId="4B5F4D6E" w:rsidR="00774E25" w:rsidRPr="00A223E1" w:rsidRDefault="001642BD" w:rsidP="00892260">
      <w:pPr>
        <w:pStyle w:val="Titre4"/>
        <w:rPr>
          <w:lang w:val="en-GB"/>
        </w:rPr>
      </w:pPr>
      <w:r w:rsidRPr="00A223E1">
        <w:rPr>
          <w:lang w:val="en-GB"/>
        </w:rPr>
        <w:t>WP</w:t>
      </w:r>
      <w:r w:rsidR="00774E25" w:rsidRPr="00A223E1">
        <w:rPr>
          <w:lang w:val="en-GB"/>
        </w:rPr>
        <w:t>2</w:t>
      </w:r>
      <w:r w:rsidRPr="00A223E1">
        <w:rPr>
          <w:lang w:val="en-GB"/>
        </w:rPr>
        <w:t xml:space="preserve">: Communication, Education and </w:t>
      </w:r>
      <w:r w:rsidR="00A03B36">
        <w:rPr>
          <w:lang w:val="en-GB"/>
        </w:rPr>
        <w:t>Knowledge Transfer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8"/>
        <w:gridCol w:w="874"/>
        <w:gridCol w:w="2003"/>
        <w:gridCol w:w="1512"/>
        <w:gridCol w:w="1752"/>
      </w:tblGrid>
      <w:tr w:rsidR="00774E25" w:rsidRPr="00A223E1" w14:paraId="1E2CE7C1" w14:textId="77777777" w:rsidTr="001E735B">
        <w:trPr>
          <w:cantSplit/>
        </w:trPr>
        <w:tc>
          <w:tcPr>
            <w:tcW w:w="1811" w:type="pct"/>
          </w:tcPr>
          <w:p w14:paraId="3A230A5A" w14:textId="6113B2E3" w:rsidR="00774E25" w:rsidRPr="00A223E1" w:rsidRDefault="007D2CD1" w:rsidP="001E735B">
            <w:pPr>
              <w:spacing w:before="40" w:after="40"/>
              <w:rPr>
                <w:b/>
                <w:lang w:val="en-GB"/>
              </w:rPr>
            </w:pPr>
            <w:r w:rsidRPr="00A223E1">
              <w:rPr>
                <w:b/>
                <w:lang w:val="en-GB"/>
              </w:rPr>
              <w:t>Work Package</w:t>
            </w:r>
            <w:r w:rsidR="00774E25" w:rsidRPr="00A223E1">
              <w:rPr>
                <w:b/>
                <w:lang w:val="en-GB"/>
              </w:rPr>
              <w:t xml:space="preserve"> number </w:t>
            </w:r>
          </w:p>
        </w:tc>
        <w:tc>
          <w:tcPr>
            <w:tcW w:w="454" w:type="pct"/>
          </w:tcPr>
          <w:p w14:paraId="6D50FC21" w14:textId="48DC6DDC" w:rsidR="00774E25" w:rsidRPr="00A223E1" w:rsidRDefault="00C22204" w:rsidP="001E735B">
            <w:pPr>
              <w:spacing w:before="40" w:after="40"/>
              <w:jc w:val="center"/>
              <w:rPr>
                <w:lang w:val="en-GB"/>
              </w:rPr>
            </w:pPr>
            <w:r w:rsidRPr="00A223E1">
              <w:rPr>
                <w:lang w:val="en-GB"/>
              </w:rPr>
              <w:t>2</w:t>
            </w:r>
          </w:p>
        </w:tc>
        <w:tc>
          <w:tcPr>
            <w:tcW w:w="1825" w:type="pct"/>
            <w:gridSpan w:val="2"/>
          </w:tcPr>
          <w:p w14:paraId="56E56B3C" w14:textId="77777777" w:rsidR="00774E25" w:rsidRPr="00A223E1" w:rsidRDefault="00774E25" w:rsidP="001E735B">
            <w:pPr>
              <w:spacing w:before="40" w:after="40"/>
              <w:rPr>
                <w:lang w:val="en-GB"/>
              </w:rPr>
            </w:pPr>
            <w:r w:rsidRPr="00A223E1">
              <w:rPr>
                <w:b/>
                <w:lang w:val="en-GB"/>
              </w:rPr>
              <w:t>Lead beneficiary</w:t>
            </w:r>
          </w:p>
        </w:tc>
        <w:tc>
          <w:tcPr>
            <w:tcW w:w="910" w:type="pct"/>
          </w:tcPr>
          <w:p w14:paraId="3A4FB058" w14:textId="413AAA71" w:rsidR="00774E25" w:rsidRPr="00A223E1" w:rsidRDefault="00C22204" w:rsidP="001E735B">
            <w:pPr>
              <w:spacing w:before="40" w:after="40"/>
              <w:jc w:val="center"/>
              <w:rPr>
                <w:lang w:val="en-GB"/>
              </w:rPr>
            </w:pPr>
            <w:r w:rsidRPr="00A223E1">
              <w:rPr>
                <w:lang w:val="en-GB"/>
              </w:rPr>
              <w:t>CERN</w:t>
            </w:r>
          </w:p>
        </w:tc>
      </w:tr>
      <w:tr w:rsidR="00C22204" w:rsidRPr="001D5F77" w14:paraId="0EFD53C8" w14:textId="77777777" w:rsidTr="006E2D31">
        <w:trPr>
          <w:cantSplit/>
        </w:trPr>
        <w:tc>
          <w:tcPr>
            <w:tcW w:w="1811" w:type="pct"/>
            <w:shd w:val="clear" w:color="auto" w:fill="DBDBDB" w:themeFill="accent3" w:themeFillTint="66"/>
          </w:tcPr>
          <w:p w14:paraId="3BC38B0A" w14:textId="03DF4863" w:rsidR="00C22204" w:rsidRPr="00A223E1" w:rsidRDefault="007D2CD1" w:rsidP="001E735B">
            <w:pPr>
              <w:spacing w:before="40" w:after="40"/>
              <w:rPr>
                <w:b/>
                <w:lang w:val="en-GB"/>
              </w:rPr>
            </w:pPr>
            <w:r w:rsidRPr="00A223E1">
              <w:rPr>
                <w:b/>
                <w:lang w:val="en-GB"/>
              </w:rPr>
              <w:t>Work Package</w:t>
            </w:r>
            <w:r w:rsidR="00C22204" w:rsidRPr="00A223E1">
              <w:rPr>
                <w:b/>
                <w:lang w:val="en-GB"/>
              </w:rPr>
              <w:t xml:space="preserve"> title</w:t>
            </w:r>
          </w:p>
        </w:tc>
        <w:tc>
          <w:tcPr>
            <w:tcW w:w="3189" w:type="pct"/>
            <w:gridSpan w:val="4"/>
            <w:shd w:val="clear" w:color="auto" w:fill="DBDBDB" w:themeFill="accent3" w:themeFillTint="66"/>
          </w:tcPr>
          <w:p w14:paraId="57B9D3C0" w14:textId="695FB995" w:rsidR="00C22204" w:rsidRPr="00A223E1" w:rsidRDefault="00C22204" w:rsidP="001E735B">
            <w:pPr>
              <w:spacing w:before="40" w:after="40"/>
              <w:rPr>
                <w:b/>
                <w:lang w:val="en-GB"/>
              </w:rPr>
            </w:pPr>
            <w:r w:rsidRPr="00A223E1">
              <w:rPr>
                <w:b/>
                <w:lang w:val="en-GB"/>
              </w:rPr>
              <w:t xml:space="preserve">Communication, Education and </w:t>
            </w:r>
            <w:r w:rsidR="00A03B36">
              <w:rPr>
                <w:b/>
                <w:lang w:val="en-GB"/>
              </w:rPr>
              <w:t>Knowledge Transfer</w:t>
            </w:r>
          </w:p>
        </w:tc>
      </w:tr>
      <w:tr w:rsidR="001642BD" w:rsidRPr="00A223E1" w14:paraId="218D0815" w14:textId="77777777" w:rsidTr="001E735B">
        <w:trPr>
          <w:cantSplit/>
        </w:trPr>
        <w:tc>
          <w:tcPr>
            <w:tcW w:w="1811" w:type="pct"/>
          </w:tcPr>
          <w:p w14:paraId="2783C9C5" w14:textId="77777777" w:rsidR="001642BD" w:rsidRPr="00A223E1" w:rsidRDefault="001642BD" w:rsidP="001E735B">
            <w:pPr>
              <w:spacing w:before="40" w:after="40"/>
              <w:ind w:left="1191" w:hanging="1191"/>
              <w:rPr>
                <w:b/>
                <w:lang w:val="en-GB"/>
              </w:rPr>
            </w:pPr>
            <w:r w:rsidRPr="00A223E1">
              <w:rPr>
                <w:b/>
                <w:lang w:val="en-GB"/>
              </w:rPr>
              <w:t>Participant number</w:t>
            </w:r>
          </w:p>
        </w:tc>
        <w:tc>
          <w:tcPr>
            <w:tcW w:w="1494" w:type="pct"/>
            <w:gridSpan w:val="2"/>
            <w:vAlign w:val="center"/>
          </w:tcPr>
          <w:p w14:paraId="05E04131" w14:textId="2E8E172C" w:rsidR="001642BD" w:rsidRPr="00A223E1" w:rsidRDefault="00027A45" w:rsidP="001E735B">
            <w:pPr>
              <w:spacing w:before="40" w:after="40"/>
              <w:jc w:val="center"/>
              <w:rPr>
                <w:highlight w:val="yellow"/>
                <w:lang w:val="en-GB"/>
              </w:rPr>
            </w:pPr>
            <w:r w:rsidRPr="00A223E1">
              <w:rPr>
                <w:highlight w:val="yellow"/>
                <w:lang w:val="en-GB"/>
              </w:rPr>
              <w:t>1</w:t>
            </w:r>
          </w:p>
        </w:tc>
        <w:tc>
          <w:tcPr>
            <w:tcW w:w="1695" w:type="pct"/>
            <w:gridSpan w:val="2"/>
            <w:vAlign w:val="center"/>
          </w:tcPr>
          <w:p w14:paraId="0731B83D" w14:textId="78F8A044" w:rsidR="001642BD" w:rsidRPr="00A223E1" w:rsidRDefault="00027A45" w:rsidP="001E735B">
            <w:pPr>
              <w:spacing w:before="40" w:after="40"/>
              <w:jc w:val="center"/>
              <w:rPr>
                <w:highlight w:val="yellow"/>
                <w:lang w:val="en-GB"/>
              </w:rPr>
            </w:pPr>
            <w:r w:rsidRPr="00A223E1">
              <w:rPr>
                <w:highlight w:val="yellow"/>
                <w:lang w:val="en-GB"/>
              </w:rPr>
              <w:t>8</w:t>
            </w:r>
          </w:p>
        </w:tc>
      </w:tr>
      <w:tr w:rsidR="001642BD" w:rsidRPr="00A223E1" w14:paraId="4A55E04C" w14:textId="77777777" w:rsidTr="001E735B">
        <w:trPr>
          <w:cantSplit/>
        </w:trPr>
        <w:tc>
          <w:tcPr>
            <w:tcW w:w="1811" w:type="pct"/>
          </w:tcPr>
          <w:p w14:paraId="3A7BC4DA" w14:textId="77777777" w:rsidR="001642BD" w:rsidRPr="00A223E1" w:rsidRDefault="001642BD" w:rsidP="001E735B">
            <w:pPr>
              <w:spacing w:before="40" w:after="40"/>
              <w:rPr>
                <w:b/>
                <w:lang w:val="en-GB"/>
              </w:rPr>
            </w:pPr>
            <w:r w:rsidRPr="00A223E1">
              <w:rPr>
                <w:b/>
                <w:lang w:val="en-GB"/>
              </w:rPr>
              <w:t>Short name of participant</w:t>
            </w:r>
          </w:p>
        </w:tc>
        <w:tc>
          <w:tcPr>
            <w:tcW w:w="1494" w:type="pct"/>
            <w:gridSpan w:val="2"/>
            <w:vAlign w:val="center"/>
          </w:tcPr>
          <w:p w14:paraId="393BB404" w14:textId="3CAB8D10" w:rsidR="001642BD" w:rsidRPr="00A223E1" w:rsidRDefault="001642BD" w:rsidP="001E735B">
            <w:pPr>
              <w:spacing w:before="40" w:after="40"/>
              <w:jc w:val="center"/>
              <w:rPr>
                <w:lang w:val="en-GB"/>
              </w:rPr>
            </w:pPr>
            <w:r w:rsidRPr="00A223E1">
              <w:rPr>
                <w:lang w:val="en-GB"/>
              </w:rPr>
              <w:t>CERN</w:t>
            </w:r>
          </w:p>
        </w:tc>
        <w:tc>
          <w:tcPr>
            <w:tcW w:w="1695" w:type="pct"/>
            <w:gridSpan w:val="2"/>
            <w:vAlign w:val="center"/>
          </w:tcPr>
          <w:p w14:paraId="4275C89B" w14:textId="133A22BE" w:rsidR="001642BD" w:rsidRPr="00A223E1" w:rsidRDefault="001642BD" w:rsidP="001E735B">
            <w:pPr>
              <w:spacing w:before="40" w:after="40"/>
              <w:jc w:val="center"/>
              <w:rPr>
                <w:lang w:val="en-GB"/>
              </w:rPr>
            </w:pPr>
            <w:r w:rsidRPr="00A223E1">
              <w:rPr>
                <w:lang w:val="en-GB"/>
              </w:rPr>
              <w:t>DESY</w:t>
            </w:r>
          </w:p>
        </w:tc>
      </w:tr>
      <w:tr w:rsidR="001642BD" w:rsidRPr="00A223E1" w14:paraId="751911D9" w14:textId="77777777" w:rsidTr="001E735B">
        <w:trPr>
          <w:cantSplit/>
        </w:trPr>
        <w:tc>
          <w:tcPr>
            <w:tcW w:w="1811" w:type="pct"/>
          </w:tcPr>
          <w:p w14:paraId="5B8A96A1" w14:textId="77777777" w:rsidR="001642BD" w:rsidRPr="00A223E1" w:rsidRDefault="001642BD" w:rsidP="001E735B">
            <w:pPr>
              <w:spacing w:before="40" w:after="40"/>
              <w:ind w:left="1191" w:hanging="1191"/>
              <w:rPr>
                <w:b/>
                <w:lang w:val="en-GB"/>
              </w:rPr>
            </w:pPr>
            <w:r w:rsidRPr="00A223E1">
              <w:rPr>
                <w:b/>
                <w:lang w:val="en-GB"/>
              </w:rPr>
              <w:t>Person months per participant:</w:t>
            </w:r>
          </w:p>
        </w:tc>
        <w:tc>
          <w:tcPr>
            <w:tcW w:w="1494" w:type="pct"/>
            <w:gridSpan w:val="2"/>
            <w:vAlign w:val="center"/>
          </w:tcPr>
          <w:p w14:paraId="6EC18237" w14:textId="0AB20A27" w:rsidR="001642BD" w:rsidRPr="00A223E1" w:rsidRDefault="0072557E" w:rsidP="001E735B">
            <w:pPr>
              <w:spacing w:before="40" w:after="40"/>
              <w:jc w:val="center"/>
              <w:rPr>
                <w:lang w:val="en-GB"/>
              </w:rPr>
            </w:pPr>
            <w:r w:rsidRPr="00A223E1">
              <w:rPr>
                <w:lang w:val="en-GB"/>
              </w:rPr>
              <w:t>25.5 (15.5)</w:t>
            </w:r>
          </w:p>
        </w:tc>
        <w:tc>
          <w:tcPr>
            <w:tcW w:w="1695" w:type="pct"/>
            <w:gridSpan w:val="2"/>
            <w:vAlign w:val="center"/>
          </w:tcPr>
          <w:p w14:paraId="10AD6F1F" w14:textId="1E93C245" w:rsidR="001642BD" w:rsidRPr="00A223E1" w:rsidRDefault="0072557E" w:rsidP="001E735B">
            <w:pPr>
              <w:spacing w:before="40" w:after="40"/>
              <w:jc w:val="center"/>
              <w:rPr>
                <w:lang w:val="en-GB"/>
              </w:rPr>
            </w:pPr>
            <w:r w:rsidRPr="00A223E1">
              <w:rPr>
                <w:lang w:val="en-GB"/>
              </w:rPr>
              <w:t>12</w:t>
            </w:r>
          </w:p>
        </w:tc>
      </w:tr>
      <w:tr w:rsidR="001E735B" w:rsidRPr="00A223E1" w14:paraId="76F90F18" w14:textId="77777777" w:rsidTr="001E735B">
        <w:trPr>
          <w:cantSplit/>
        </w:trPr>
        <w:tc>
          <w:tcPr>
            <w:tcW w:w="1811" w:type="pct"/>
          </w:tcPr>
          <w:p w14:paraId="5DCE9F13" w14:textId="7A636F0B" w:rsidR="001E735B" w:rsidRPr="00A223E1" w:rsidRDefault="001E735B" w:rsidP="001E735B">
            <w:pPr>
              <w:spacing w:before="40" w:after="40"/>
              <w:ind w:left="1191" w:hanging="1191"/>
              <w:rPr>
                <w:b/>
                <w:lang w:val="en-GB"/>
              </w:rPr>
            </w:pPr>
            <w:r w:rsidRPr="00A223E1">
              <w:rPr>
                <w:b/>
                <w:lang w:val="en-GB"/>
              </w:rPr>
              <w:t>Start month - End month</w:t>
            </w:r>
          </w:p>
        </w:tc>
        <w:tc>
          <w:tcPr>
            <w:tcW w:w="3189" w:type="pct"/>
            <w:gridSpan w:val="4"/>
            <w:vAlign w:val="center"/>
          </w:tcPr>
          <w:p w14:paraId="69DA4E41" w14:textId="2DCD00BA" w:rsidR="001E735B" w:rsidRPr="00A223E1" w:rsidRDefault="001E735B" w:rsidP="001E735B">
            <w:pPr>
              <w:spacing w:before="40" w:after="40"/>
              <w:jc w:val="center"/>
              <w:rPr>
                <w:lang w:val="en-GB"/>
              </w:rPr>
            </w:pPr>
            <w:r w:rsidRPr="00A223E1">
              <w:rPr>
                <w:lang w:val="en-GB"/>
              </w:rPr>
              <w:t>M1 - M48</w:t>
            </w:r>
          </w:p>
        </w:tc>
      </w:tr>
    </w:tbl>
    <w:p w14:paraId="4BC4F2BF" w14:textId="77777777" w:rsidR="00774E25" w:rsidRPr="00A223E1" w:rsidRDefault="00774E25" w:rsidP="00774E25">
      <w:pPr>
        <w:spacing w:before="60" w:after="60"/>
        <w:rPr>
          <w:b/>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904814" w:rsidRPr="00A223E1" w14:paraId="59E2C2E2" w14:textId="77777777" w:rsidTr="00904814">
        <w:tc>
          <w:tcPr>
            <w:tcW w:w="5000" w:type="pct"/>
            <w:gridSpan w:val="2"/>
            <w:shd w:val="clear" w:color="auto" w:fill="DBDBDB" w:themeFill="accent3" w:themeFillTint="66"/>
          </w:tcPr>
          <w:p w14:paraId="3712736C" w14:textId="720BB625" w:rsidR="00904814" w:rsidRPr="00A223E1" w:rsidRDefault="00904814" w:rsidP="001642BD">
            <w:pPr>
              <w:spacing w:before="40" w:after="40"/>
              <w:rPr>
                <w:b/>
                <w:lang w:val="en-GB"/>
              </w:rPr>
            </w:pPr>
            <w:r w:rsidRPr="00A223E1">
              <w:rPr>
                <w:b/>
                <w:lang w:val="en-GB"/>
              </w:rPr>
              <w:t>Objectives</w:t>
            </w:r>
          </w:p>
        </w:tc>
      </w:tr>
      <w:tr w:rsidR="00774E25" w:rsidRPr="001D5F77" w14:paraId="3FF7FCF9" w14:textId="77777777" w:rsidTr="00941694">
        <w:tc>
          <w:tcPr>
            <w:tcW w:w="5000" w:type="pct"/>
            <w:gridSpan w:val="2"/>
          </w:tcPr>
          <w:p w14:paraId="24A064EE" w14:textId="3E8BCDF7" w:rsidR="00C22204" w:rsidRPr="00A223E1" w:rsidRDefault="00C22204" w:rsidP="001642BD">
            <w:pPr>
              <w:spacing w:before="40" w:after="40"/>
              <w:rPr>
                <w:b/>
                <w:lang w:val="en-GB"/>
              </w:rPr>
            </w:pPr>
            <w:r w:rsidRPr="00A223E1">
              <w:rPr>
                <w:b/>
                <w:lang w:val="en-GB"/>
              </w:rPr>
              <w:t>Task 2.1</w:t>
            </w:r>
            <w:r w:rsidR="00CC0A1A" w:rsidRPr="00A223E1">
              <w:rPr>
                <w:b/>
                <w:lang w:val="en-GB"/>
              </w:rPr>
              <w:t>.</w:t>
            </w:r>
            <w:r w:rsidRPr="00A223E1">
              <w:rPr>
                <w:b/>
                <w:lang w:val="en-GB"/>
              </w:rPr>
              <w:t xml:space="preserve"> Work-package coordination</w:t>
            </w:r>
          </w:p>
          <w:p w14:paraId="384CD707" w14:textId="77777777" w:rsidR="00C22204" w:rsidRPr="00A223E1" w:rsidRDefault="00C22204" w:rsidP="00936987">
            <w:pPr>
              <w:pStyle w:val="Paragraphedeliste"/>
              <w:numPr>
                <w:ilvl w:val="0"/>
                <w:numId w:val="14"/>
              </w:numPr>
              <w:spacing w:before="40" w:after="40"/>
              <w:rPr>
                <w:lang w:val="en-GB"/>
              </w:rPr>
            </w:pPr>
            <w:r w:rsidRPr="00A223E1">
              <w:rPr>
                <w:lang w:val="en-GB"/>
              </w:rPr>
              <w:t xml:space="preserve">Coordinate and schedule the execution of the WP tasks </w:t>
            </w:r>
          </w:p>
          <w:p w14:paraId="76E1F5D7" w14:textId="77777777" w:rsidR="00C22204" w:rsidRPr="00A223E1" w:rsidRDefault="00C22204" w:rsidP="00936987">
            <w:pPr>
              <w:pStyle w:val="Paragraphedeliste"/>
              <w:numPr>
                <w:ilvl w:val="0"/>
                <w:numId w:val="14"/>
              </w:numPr>
              <w:spacing w:before="40" w:after="40"/>
              <w:rPr>
                <w:lang w:val="en-GB"/>
              </w:rPr>
            </w:pPr>
            <w:r w:rsidRPr="00A223E1">
              <w:rPr>
                <w:lang w:val="en-GB"/>
              </w:rPr>
              <w:t xml:space="preserve">Monitor the work progress (milestone and deliverable reports), follow-up on the WP budget, the use of resources, and ensure timely delivery with respect to the project plan </w:t>
            </w:r>
          </w:p>
          <w:p w14:paraId="55A13230" w14:textId="1249FFCE" w:rsidR="00C22204" w:rsidRPr="00A223E1" w:rsidRDefault="00C22204" w:rsidP="00936987">
            <w:pPr>
              <w:pStyle w:val="Paragraphedeliste"/>
              <w:numPr>
                <w:ilvl w:val="0"/>
                <w:numId w:val="14"/>
              </w:numPr>
              <w:spacing w:before="40" w:after="40"/>
              <w:rPr>
                <w:lang w:val="en-GB"/>
              </w:rPr>
            </w:pPr>
            <w:r w:rsidRPr="00A223E1">
              <w:rPr>
                <w:lang w:val="en-GB"/>
              </w:rPr>
              <w:t xml:space="preserve">Create a network of </w:t>
            </w:r>
            <w:r w:rsidR="00F802F7">
              <w:rPr>
                <w:lang w:val="en-GB"/>
              </w:rPr>
              <w:t>Knowledge Transfer Officers (</w:t>
            </w:r>
            <w:r w:rsidRPr="00A223E1">
              <w:rPr>
                <w:lang w:val="en-GB"/>
              </w:rPr>
              <w:t>KTOs</w:t>
            </w:r>
            <w:r w:rsidR="00F802F7">
              <w:rPr>
                <w:lang w:val="en-GB"/>
              </w:rPr>
              <w:t>)</w:t>
            </w:r>
            <w:r w:rsidRPr="00A223E1">
              <w:rPr>
                <w:lang w:val="en-GB"/>
              </w:rPr>
              <w:t xml:space="preserve"> within the </w:t>
            </w:r>
            <w:r w:rsidR="004E2358" w:rsidRPr="00A223E1">
              <w:rPr>
                <w:lang w:val="en-GB"/>
              </w:rPr>
              <w:t>AIDAinnova</w:t>
            </w:r>
            <w:r w:rsidRPr="00A223E1">
              <w:rPr>
                <w:lang w:val="en-GB"/>
              </w:rPr>
              <w:t xml:space="preserve"> beneficiaries and coordinate their work</w:t>
            </w:r>
            <w:r w:rsidR="00A13035">
              <w:rPr>
                <w:lang w:val="en-GB"/>
              </w:rPr>
              <w:t xml:space="preserve"> and liaise with KTOs </w:t>
            </w:r>
            <w:r w:rsidR="00F802F7">
              <w:rPr>
                <w:lang w:val="en-GB"/>
              </w:rPr>
              <w:t xml:space="preserve">in </w:t>
            </w:r>
            <w:r w:rsidR="00A13035">
              <w:rPr>
                <w:lang w:val="en-GB"/>
              </w:rPr>
              <w:t>other Innovation Pilots</w:t>
            </w:r>
          </w:p>
          <w:p w14:paraId="240F49A9" w14:textId="3A64A8AA" w:rsidR="00C22204" w:rsidRPr="00A223E1" w:rsidRDefault="00C22204" w:rsidP="001642BD">
            <w:pPr>
              <w:spacing w:before="40" w:after="40"/>
              <w:rPr>
                <w:b/>
                <w:lang w:val="en-GB"/>
              </w:rPr>
            </w:pPr>
            <w:r w:rsidRPr="00A223E1">
              <w:rPr>
                <w:b/>
                <w:lang w:val="en-GB"/>
              </w:rPr>
              <w:t>Task 2.2</w:t>
            </w:r>
            <w:r w:rsidR="00CC0A1A" w:rsidRPr="00A223E1">
              <w:rPr>
                <w:b/>
                <w:lang w:val="en-GB"/>
              </w:rPr>
              <w:t>.</w:t>
            </w:r>
            <w:r w:rsidRPr="00A223E1">
              <w:rPr>
                <w:b/>
                <w:lang w:val="en-GB"/>
              </w:rPr>
              <w:t xml:space="preserve"> Communication, dissemination and outreach </w:t>
            </w:r>
          </w:p>
          <w:p w14:paraId="79899349" w14:textId="77777777" w:rsidR="00C22204" w:rsidRPr="00A223E1" w:rsidRDefault="00C22204" w:rsidP="00936987">
            <w:pPr>
              <w:pStyle w:val="Paragraphedeliste"/>
              <w:numPr>
                <w:ilvl w:val="0"/>
                <w:numId w:val="15"/>
              </w:numPr>
              <w:spacing w:before="40" w:after="40"/>
              <w:rPr>
                <w:lang w:val="en-GB"/>
              </w:rPr>
            </w:pPr>
            <w:r w:rsidRPr="00A223E1">
              <w:rPr>
                <w:lang w:val="en-GB"/>
              </w:rPr>
              <w:t>Define and implement communication strategy to address key stakeholders in particle physics</w:t>
            </w:r>
          </w:p>
          <w:p w14:paraId="2DE44EE2" w14:textId="77777777" w:rsidR="00C22204" w:rsidRPr="00A223E1" w:rsidRDefault="00C22204" w:rsidP="00936987">
            <w:pPr>
              <w:pStyle w:val="Paragraphedeliste"/>
              <w:numPr>
                <w:ilvl w:val="0"/>
                <w:numId w:val="15"/>
              </w:numPr>
              <w:spacing w:before="40" w:after="40"/>
              <w:rPr>
                <w:lang w:val="en-GB"/>
              </w:rPr>
            </w:pPr>
            <w:r w:rsidRPr="00A223E1">
              <w:rPr>
                <w:lang w:val="en-GB"/>
              </w:rPr>
              <w:t>Ensure the flow of information within the project (internal)</w:t>
            </w:r>
          </w:p>
          <w:p w14:paraId="2AB2F537" w14:textId="77777777" w:rsidR="00C22204" w:rsidRPr="00A223E1" w:rsidRDefault="00C22204" w:rsidP="00936987">
            <w:pPr>
              <w:pStyle w:val="Paragraphedeliste"/>
              <w:numPr>
                <w:ilvl w:val="0"/>
                <w:numId w:val="15"/>
              </w:numPr>
              <w:spacing w:before="40" w:after="40"/>
              <w:rPr>
                <w:lang w:val="en-GB"/>
              </w:rPr>
            </w:pPr>
            <w:r w:rsidRPr="00A223E1">
              <w:rPr>
                <w:lang w:val="en-GB"/>
              </w:rPr>
              <w:t>Report the results of the project to a wider audience (external)</w:t>
            </w:r>
          </w:p>
          <w:p w14:paraId="2E7612E7" w14:textId="1D1D20AC" w:rsidR="00C22204" w:rsidRPr="00A223E1" w:rsidRDefault="00C22204" w:rsidP="00936987">
            <w:pPr>
              <w:pStyle w:val="Paragraphedeliste"/>
              <w:numPr>
                <w:ilvl w:val="0"/>
                <w:numId w:val="15"/>
              </w:numPr>
              <w:spacing w:before="40" w:after="40"/>
              <w:rPr>
                <w:lang w:val="en-GB"/>
              </w:rPr>
            </w:pPr>
            <w:r w:rsidRPr="00A223E1">
              <w:rPr>
                <w:lang w:val="en-GB"/>
              </w:rPr>
              <w:t xml:space="preserve">Engage the detector community and industry to </w:t>
            </w:r>
            <w:r w:rsidR="00F802F7">
              <w:rPr>
                <w:lang w:val="en-GB"/>
              </w:rPr>
              <w:t>enhance</w:t>
            </w:r>
            <w:r w:rsidRPr="00A223E1">
              <w:rPr>
                <w:lang w:val="en-GB"/>
              </w:rPr>
              <w:t xml:space="preserve"> societal impact of fundamental research</w:t>
            </w:r>
          </w:p>
          <w:p w14:paraId="02BFEC2F" w14:textId="72A16328" w:rsidR="00C22204" w:rsidRPr="00A223E1" w:rsidRDefault="00C22204" w:rsidP="001642BD">
            <w:pPr>
              <w:spacing w:before="40" w:after="40"/>
              <w:rPr>
                <w:b/>
                <w:lang w:val="en-GB"/>
              </w:rPr>
            </w:pPr>
            <w:r w:rsidRPr="00A223E1">
              <w:rPr>
                <w:b/>
                <w:lang w:val="en-GB"/>
              </w:rPr>
              <w:t>Task 2.3</w:t>
            </w:r>
            <w:r w:rsidR="00CC0A1A" w:rsidRPr="00A223E1">
              <w:rPr>
                <w:b/>
                <w:lang w:val="en-GB"/>
              </w:rPr>
              <w:t>.</w:t>
            </w:r>
            <w:r w:rsidRPr="00A223E1">
              <w:rPr>
                <w:b/>
                <w:lang w:val="en-GB"/>
              </w:rPr>
              <w:t xml:space="preserve"> Careers of young detector scientists</w:t>
            </w:r>
          </w:p>
          <w:p w14:paraId="17D46666" w14:textId="77777777" w:rsidR="00C22204" w:rsidRPr="00A223E1" w:rsidRDefault="00C22204" w:rsidP="00936987">
            <w:pPr>
              <w:pStyle w:val="Paragraphedeliste"/>
              <w:numPr>
                <w:ilvl w:val="0"/>
                <w:numId w:val="15"/>
              </w:numPr>
              <w:spacing w:before="40" w:after="40"/>
              <w:rPr>
                <w:lang w:val="en-GB"/>
              </w:rPr>
            </w:pPr>
            <w:r w:rsidRPr="00A223E1">
              <w:rPr>
                <w:lang w:val="en-GB"/>
              </w:rPr>
              <w:t>Enhance recognition, training and career opportunities for detector scientists</w:t>
            </w:r>
          </w:p>
          <w:p w14:paraId="4A6907AF" w14:textId="47F1A03E" w:rsidR="00C22204" w:rsidRPr="00A223E1" w:rsidRDefault="00C22204" w:rsidP="001642BD">
            <w:pPr>
              <w:spacing w:before="40" w:after="40"/>
              <w:rPr>
                <w:b/>
                <w:lang w:val="en-GB"/>
              </w:rPr>
            </w:pPr>
            <w:r w:rsidRPr="00A223E1">
              <w:rPr>
                <w:b/>
                <w:lang w:val="en-GB"/>
              </w:rPr>
              <w:t>Task 2.4</w:t>
            </w:r>
            <w:r w:rsidR="00CC0A1A" w:rsidRPr="00A223E1">
              <w:rPr>
                <w:b/>
                <w:lang w:val="en-GB"/>
              </w:rPr>
              <w:t>.</w:t>
            </w:r>
            <w:r w:rsidRPr="00A223E1">
              <w:rPr>
                <w:b/>
                <w:lang w:val="en-GB"/>
              </w:rPr>
              <w:t xml:space="preserve"> Industrial relation and knowledge transfer</w:t>
            </w:r>
          </w:p>
          <w:p w14:paraId="22C21F83" w14:textId="2B3E56F7" w:rsidR="009C39A4" w:rsidRPr="00A223E1" w:rsidRDefault="009C39A4" w:rsidP="00936987">
            <w:pPr>
              <w:pStyle w:val="Paragraphedeliste"/>
              <w:numPr>
                <w:ilvl w:val="0"/>
                <w:numId w:val="15"/>
              </w:numPr>
              <w:spacing w:before="60" w:after="60" w:line="276" w:lineRule="auto"/>
              <w:jc w:val="left"/>
              <w:rPr>
                <w:lang w:val="en-GB"/>
              </w:rPr>
            </w:pPr>
            <w:r w:rsidRPr="00A223E1">
              <w:rPr>
                <w:lang w:val="en-GB"/>
              </w:rPr>
              <w:t xml:space="preserve">Promote </w:t>
            </w:r>
            <w:r w:rsidR="00A03B36">
              <w:rPr>
                <w:lang w:val="en-GB"/>
              </w:rPr>
              <w:t>co-</w:t>
            </w:r>
            <w:r w:rsidR="001D52D9" w:rsidRPr="00A223E1">
              <w:rPr>
                <w:lang w:val="en-GB"/>
              </w:rPr>
              <w:t>innovation</w:t>
            </w:r>
            <w:r w:rsidRPr="00A223E1">
              <w:rPr>
                <w:lang w:val="en-GB"/>
              </w:rPr>
              <w:t xml:space="preserve"> with industry to prove societal impact of fundamental research</w:t>
            </w:r>
          </w:p>
          <w:p w14:paraId="120409C8" w14:textId="5AE359F6" w:rsidR="00774E25" w:rsidRPr="00A223E1" w:rsidRDefault="009C39A4" w:rsidP="00936987">
            <w:pPr>
              <w:pStyle w:val="Paragraphedeliste"/>
              <w:numPr>
                <w:ilvl w:val="0"/>
                <w:numId w:val="15"/>
              </w:numPr>
              <w:spacing w:before="40" w:after="40"/>
              <w:rPr>
                <w:lang w:val="en-GB"/>
              </w:rPr>
            </w:pPr>
            <w:r w:rsidRPr="00A223E1">
              <w:rPr>
                <w:lang w:val="en-GB"/>
              </w:rPr>
              <w:t xml:space="preserve">Impact analysis of innovation aligned with UN </w:t>
            </w:r>
            <w:r w:rsidR="00E42DEA">
              <w:rPr>
                <w:lang w:val="en-GB"/>
              </w:rPr>
              <w:t>Sustainable Development Goals</w:t>
            </w:r>
          </w:p>
        </w:tc>
      </w:tr>
      <w:tr w:rsidR="00904814" w:rsidRPr="00A223E1" w14:paraId="03BE1E4B" w14:textId="77777777" w:rsidTr="00904814">
        <w:tc>
          <w:tcPr>
            <w:tcW w:w="5000" w:type="pct"/>
            <w:gridSpan w:val="2"/>
            <w:shd w:val="clear" w:color="auto" w:fill="DBDBDB" w:themeFill="accent3" w:themeFillTint="66"/>
          </w:tcPr>
          <w:p w14:paraId="57917EE6" w14:textId="0B46E72A" w:rsidR="00904814" w:rsidRPr="00A223E1" w:rsidRDefault="00904814" w:rsidP="004364EA">
            <w:pPr>
              <w:spacing w:before="60" w:after="60"/>
              <w:rPr>
                <w:lang w:val="en-GB"/>
              </w:rPr>
            </w:pPr>
            <w:r w:rsidRPr="00A223E1">
              <w:rPr>
                <w:b/>
                <w:lang w:val="en-GB"/>
              </w:rPr>
              <w:t>Description of work</w:t>
            </w:r>
            <w:r w:rsidRPr="00A223E1">
              <w:rPr>
                <w:lang w:val="en-GB"/>
              </w:rPr>
              <w:t xml:space="preserve"> </w:t>
            </w:r>
          </w:p>
        </w:tc>
      </w:tr>
      <w:tr w:rsidR="00774E25" w:rsidRPr="001D5F77" w14:paraId="1F1C46A0" w14:textId="77777777" w:rsidTr="00941694">
        <w:tc>
          <w:tcPr>
            <w:tcW w:w="5000" w:type="pct"/>
            <w:gridSpan w:val="2"/>
          </w:tcPr>
          <w:p w14:paraId="21FF1A4D" w14:textId="77777777" w:rsidR="00C22204" w:rsidRPr="00A223E1" w:rsidRDefault="00C22204" w:rsidP="004364EA">
            <w:pPr>
              <w:spacing w:before="60" w:after="60"/>
              <w:rPr>
                <w:b/>
                <w:lang w:val="en-GB"/>
              </w:rPr>
            </w:pPr>
            <w:r w:rsidRPr="00A223E1">
              <w:rPr>
                <w:b/>
                <w:lang w:val="en-GB"/>
              </w:rPr>
              <w:t xml:space="preserve">Task 2.1 Work-package coordination </w:t>
            </w:r>
            <w:r w:rsidRPr="00A223E1">
              <w:rPr>
                <w:i/>
                <w:lang w:val="en-GB"/>
              </w:rPr>
              <w:t>(CERN)</w:t>
            </w:r>
          </w:p>
          <w:p w14:paraId="52A0D118" w14:textId="625A9650" w:rsidR="00C22204" w:rsidRPr="00A03B36" w:rsidRDefault="00C22204" w:rsidP="00801BE0">
            <w:pPr>
              <w:pStyle w:val="Default"/>
              <w:spacing w:before="60" w:after="60" w:line="240" w:lineRule="auto"/>
              <w:ind w:right="176"/>
              <w:jc w:val="both"/>
              <w:rPr>
                <w:rFonts w:ascii="Times New Roman" w:hAnsi="Times New Roman" w:cs="Times New Roman"/>
                <w:bCs/>
                <w:color w:val="auto"/>
                <w:sz w:val="22"/>
                <w:szCs w:val="22"/>
              </w:rPr>
            </w:pPr>
            <w:r w:rsidRPr="00A223E1">
              <w:rPr>
                <w:rFonts w:ascii="Times New Roman" w:hAnsi="Times New Roman" w:cs="Times New Roman"/>
                <w:bCs/>
                <w:color w:val="auto"/>
                <w:sz w:val="22"/>
                <w:szCs w:val="22"/>
              </w:rPr>
              <w:t>This task involves the coordination of the WP activities, as well as the communication with other WPs on innovation and knowledge transfer</w:t>
            </w:r>
            <w:r w:rsidR="00A30572">
              <w:rPr>
                <w:rFonts w:ascii="Times New Roman" w:hAnsi="Times New Roman" w:cs="Times New Roman"/>
                <w:bCs/>
                <w:color w:val="auto"/>
                <w:sz w:val="22"/>
                <w:szCs w:val="22"/>
              </w:rPr>
              <w:t xml:space="preserve"> (KT), and the liaison with KT activities in other Innovation Pilots.</w:t>
            </w:r>
            <w:r w:rsidRPr="00A223E1">
              <w:rPr>
                <w:rFonts w:ascii="Times New Roman" w:hAnsi="Times New Roman" w:cs="Times New Roman"/>
                <w:bCs/>
                <w:color w:val="auto"/>
                <w:sz w:val="22"/>
                <w:szCs w:val="22"/>
              </w:rPr>
              <w:t xml:space="preserve"> The </w:t>
            </w:r>
            <w:r w:rsidRPr="00A223E1">
              <w:rPr>
                <w:rFonts w:ascii="Times New Roman" w:hAnsi="Times New Roman" w:cs="Times New Roman"/>
                <w:bCs/>
                <w:color w:val="auto"/>
                <w:sz w:val="22"/>
                <w:szCs w:val="22"/>
              </w:rPr>
              <w:lastRenderedPageBreak/>
              <w:t xml:space="preserve">task will include the preparation of a WP integrated schedule, the monitoring of the work and resource utilisation, and reporting to the project management. The set up and management of a network of Knowledge Transfer officers (KTOs), including representatives from other beneficiaries of the project will be instrumental to both the communication task (Task 2.2) and innovation task (Task 2.4). </w:t>
            </w:r>
            <w:r w:rsidR="001D52D9" w:rsidRPr="00A223E1">
              <w:rPr>
                <w:rFonts w:ascii="Times New Roman" w:hAnsi="Times New Roman" w:cs="Times New Roman"/>
                <w:bCs/>
                <w:color w:val="auto"/>
                <w:sz w:val="22"/>
                <w:szCs w:val="22"/>
              </w:rPr>
              <w:t>This network will identify opportunities to achieve efficient exploitation of the project results.</w:t>
            </w:r>
          </w:p>
          <w:p w14:paraId="7E825D62" w14:textId="77777777" w:rsidR="00C22204" w:rsidRPr="00A223E1" w:rsidRDefault="00C22204" w:rsidP="004364EA">
            <w:pPr>
              <w:spacing w:before="60" w:after="60"/>
              <w:rPr>
                <w:b/>
                <w:lang w:val="en-GB"/>
              </w:rPr>
            </w:pPr>
            <w:r w:rsidRPr="00A223E1">
              <w:rPr>
                <w:b/>
                <w:lang w:val="en-GB"/>
              </w:rPr>
              <w:t xml:space="preserve">Task 2.2 Communication, dissemination and outreach </w:t>
            </w:r>
            <w:r w:rsidRPr="00A223E1">
              <w:rPr>
                <w:i/>
                <w:lang w:val="en-GB"/>
              </w:rPr>
              <w:t>(CERN, DESY)</w:t>
            </w:r>
          </w:p>
          <w:p w14:paraId="6A45665F" w14:textId="371EE9E3" w:rsidR="00C22204" w:rsidRPr="00A223E1" w:rsidRDefault="00C22204" w:rsidP="00801BE0">
            <w:pPr>
              <w:tabs>
                <w:tab w:val="num" w:pos="720"/>
              </w:tabs>
              <w:spacing w:before="60" w:after="60"/>
              <w:rPr>
                <w:lang w:val="en-GB"/>
              </w:rPr>
            </w:pPr>
            <w:r w:rsidRPr="00A223E1">
              <w:rPr>
                <w:bCs/>
                <w:lang w:val="en-GB"/>
              </w:rPr>
              <w:t xml:space="preserve">The project internal and external communication activities, the scope of this task, will be guided and detailed in a communication strategy and plan. The project channels will include a </w:t>
            </w:r>
            <w:r w:rsidRPr="00A223E1">
              <w:rPr>
                <w:bCs/>
                <w:u w:val="single"/>
                <w:lang w:val="en-GB"/>
              </w:rPr>
              <w:t>collaborative Intranet</w:t>
            </w:r>
            <w:r w:rsidRPr="00A223E1">
              <w:rPr>
                <w:bCs/>
                <w:lang w:val="en-GB"/>
              </w:rPr>
              <w:t xml:space="preserve"> for project members to participate, an informative public </w:t>
            </w:r>
            <w:r w:rsidRPr="00A223E1">
              <w:rPr>
                <w:bCs/>
                <w:u w:val="single"/>
                <w:lang w:val="en-GB"/>
              </w:rPr>
              <w:t>website</w:t>
            </w:r>
            <w:r w:rsidRPr="00A223E1">
              <w:rPr>
                <w:bCs/>
                <w:lang w:val="en-GB"/>
              </w:rPr>
              <w:t xml:space="preserve">, and a </w:t>
            </w:r>
            <w:r w:rsidRPr="00A223E1">
              <w:rPr>
                <w:bCs/>
                <w:u w:val="single"/>
                <w:lang w:val="en-GB"/>
              </w:rPr>
              <w:t>newsletter</w:t>
            </w:r>
            <w:r w:rsidRPr="00A223E1">
              <w:rPr>
                <w:bCs/>
                <w:lang w:val="en-GB"/>
              </w:rPr>
              <w:t xml:space="preserve">. Project-specific </w:t>
            </w:r>
            <w:r w:rsidRPr="00A223E1">
              <w:rPr>
                <w:bCs/>
                <w:u w:val="single"/>
                <w:lang w:val="en-GB"/>
              </w:rPr>
              <w:t>mailing lists</w:t>
            </w:r>
            <w:r w:rsidRPr="00A223E1">
              <w:rPr>
                <w:bCs/>
                <w:lang w:val="en-GB"/>
              </w:rPr>
              <w:t xml:space="preserve"> will be set up. All scientific papers and technical notes will be available on the CERN Document Server. </w:t>
            </w:r>
            <w:r w:rsidRPr="00A223E1">
              <w:rPr>
                <w:bCs/>
                <w:u w:val="single"/>
                <w:lang w:val="en-GB"/>
              </w:rPr>
              <w:t>News</w:t>
            </w:r>
            <w:r w:rsidRPr="00A223E1">
              <w:rPr>
                <w:bCs/>
                <w:lang w:val="en-GB"/>
              </w:rPr>
              <w:t xml:space="preserve"> from the project are to be published on the public website regularly and distributed via a </w:t>
            </w:r>
            <w:r w:rsidR="006A5E01">
              <w:rPr>
                <w:bCs/>
                <w:u w:val="single"/>
                <w:lang w:val="en-GB"/>
              </w:rPr>
              <w:t>qua</w:t>
            </w:r>
            <w:r w:rsidR="009530EB">
              <w:rPr>
                <w:bCs/>
                <w:u w:val="single"/>
                <w:lang w:val="en-GB"/>
              </w:rPr>
              <w:t>r</w:t>
            </w:r>
            <w:r w:rsidR="006A5E01">
              <w:rPr>
                <w:bCs/>
                <w:u w:val="single"/>
                <w:lang w:val="en-GB"/>
              </w:rPr>
              <w:t>terly</w:t>
            </w:r>
            <w:r w:rsidRPr="00A223E1">
              <w:rPr>
                <w:bCs/>
                <w:u w:val="single"/>
                <w:lang w:val="en-GB"/>
              </w:rPr>
              <w:t xml:space="preserve"> newsletter, </w:t>
            </w:r>
            <w:r w:rsidRPr="00A223E1">
              <w:rPr>
                <w:bCs/>
                <w:i/>
                <w:u w:val="single"/>
                <w:lang w:val="en-GB"/>
              </w:rPr>
              <w:t>On Track</w:t>
            </w:r>
            <w:r w:rsidRPr="00A223E1">
              <w:rPr>
                <w:bCs/>
                <w:lang w:val="en-GB"/>
              </w:rPr>
              <w:t xml:space="preserve">, a collaboration between CERN and DESY, inherited from the AIDA-2020 project with the goal of engaging the larger detector community. </w:t>
            </w:r>
            <w:r w:rsidRPr="00A223E1">
              <w:rPr>
                <w:lang w:val="en-GB"/>
              </w:rPr>
              <w:t xml:space="preserve">This task will benefit from a network of project representatives to contribute to </w:t>
            </w:r>
            <w:r w:rsidRPr="00A223E1">
              <w:rPr>
                <w:i/>
                <w:lang w:val="en-GB"/>
              </w:rPr>
              <w:t>On Track</w:t>
            </w:r>
            <w:r w:rsidRPr="00A223E1">
              <w:rPr>
                <w:lang w:val="en-GB"/>
              </w:rPr>
              <w:t xml:space="preserve"> and share news through their organisation’s </w:t>
            </w:r>
            <w:r w:rsidRPr="00A223E1">
              <w:rPr>
                <w:u w:val="single"/>
                <w:lang w:val="en-GB"/>
              </w:rPr>
              <w:t>digital channels</w:t>
            </w:r>
            <w:r w:rsidRPr="00A223E1">
              <w:rPr>
                <w:lang w:val="en-GB"/>
              </w:rPr>
              <w:t xml:space="preserve">. For social media, a </w:t>
            </w:r>
            <w:r w:rsidRPr="00A223E1">
              <w:rPr>
                <w:u w:val="single"/>
                <w:lang w:val="en-GB"/>
              </w:rPr>
              <w:t>social media kit</w:t>
            </w:r>
            <w:r w:rsidRPr="00A223E1">
              <w:rPr>
                <w:lang w:val="en-GB"/>
              </w:rPr>
              <w:t xml:space="preserve"> and </w:t>
            </w:r>
            <w:r w:rsidRPr="00A223E1">
              <w:rPr>
                <w:u w:val="single"/>
                <w:lang w:val="en-GB"/>
              </w:rPr>
              <w:t>hashtag</w:t>
            </w:r>
            <w:r w:rsidRPr="00A223E1">
              <w:rPr>
                <w:lang w:val="en-GB"/>
              </w:rPr>
              <w:t xml:space="preserve"> (e.g. #</w:t>
            </w:r>
            <w:r w:rsidR="004E2358" w:rsidRPr="00A223E1">
              <w:rPr>
                <w:lang w:val="en-GB"/>
              </w:rPr>
              <w:t>AIDAinnova</w:t>
            </w:r>
            <w:r w:rsidRPr="00A223E1">
              <w:rPr>
                <w:lang w:val="en-GB"/>
              </w:rPr>
              <w:t>) should be created and used across all channels. In the first stage</w:t>
            </w:r>
            <w:r w:rsidR="009530EB">
              <w:rPr>
                <w:lang w:val="en-GB"/>
              </w:rPr>
              <w:t xml:space="preserve"> of the project</w:t>
            </w:r>
            <w:r w:rsidRPr="00A223E1">
              <w:rPr>
                <w:lang w:val="en-GB"/>
              </w:rPr>
              <w:t xml:space="preserve">, we will produce a short </w:t>
            </w:r>
            <w:r w:rsidRPr="00A223E1">
              <w:rPr>
                <w:u w:val="single"/>
                <w:lang w:val="en-GB"/>
              </w:rPr>
              <w:t>presentation video</w:t>
            </w:r>
            <w:r w:rsidRPr="00A223E1">
              <w:rPr>
                <w:lang w:val="en-GB"/>
              </w:rPr>
              <w:t xml:space="preserve"> to introduce the project, its background and goals. As the first results of the project are announced, we will organise </w:t>
            </w:r>
            <w:r w:rsidRPr="00A223E1">
              <w:rPr>
                <w:u w:val="single"/>
                <w:lang w:val="en-GB"/>
              </w:rPr>
              <w:t>Academia Meets Industry event</w:t>
            </w:r>
            <w:r w:rsidR="009530EB">
              <w:rPr>
                <w:u w:val="single"/>
                <w:lang w:val="en-GB"/>
              </w:rPr>
              <w:t>s</w:t>
            </w:r>
            <w:r w:rsidRPr="00A223E1">
              <w:rPr>
                <w:lang w:val="en-GB"/>
              </w:rPr>
              <w:t>. The event will highlight the collaborative aspect of the project, as well as facilitate new collaborations. As the project comes t</w:t>
            </w:r>
            <w:r w:rsidR="00A03B36">
              <w:rPr>
                <w:lang w:val="en-GB"/>
              </w:rPr>
              <w:t>o its end</w:t>
            </w:r>
            <w:r w:rsidRPr="00A223E1">
              <w:rPr>
                <w:lang w:val="en-GB"/>
              </w:rPr>
              <w:t xml:space="preserve">, a </w:t>
            </w:r>
            <w:r w:rsidRPr="00A223E1">
              <w:rPr>
                <w:u w:val="single"/>
                <w:lang w:val="en-GB"/>
              </w:rPr>
              <w:t xml:space="preserve">feature issue of </w:t>
            </w:r>
            <w:r w:rsidRPr="00A223E1">
              <w:rPr>
                <w:i/>
                <w:u w:val="single"/>
                <w:lang w:val="en-GB"/>
              </w:rPr>
              <w:t>On Track</w:t>
            </w:r>
            <w:r w:rsidRPr="00A223E1">
              <w:rPr>
                <w:lang w:val="en-GB"/>
              </w:rPr>
              <w:t xml:space="preserve"> will be curated and edited to feature the main results of the project. </w:t>
            </w:r>
          </w:p>
          <w:p w14:paraId="03752867" w14:textId="7C587E8C" w:rsidR="00C22204" w:rsidRPr="00A223E1" w:rsidRDefault="00C22204" w:rsidP="004364EA">
            <w:pPr>
              <w:spacing w:before="60" w:after="60"/>
              <w:rPr>
                <w:b/>
                <w:lang w:val="en-GB"/>
              </w:rPr>
            </w:pPr>
            <w:r w:rsidRPr="00A223E1">
              <w:rPr>
                <w:b/>
                <w:lang w:val="en-GB"/>
              </w:rPr>
              <w:t>Task 2.3 Careers of young detector scientists</w:t>
            </w:r>
            <w:r w:rsidR="004364EA" w:rsidRPr="00A223E1">
              <w:rPr>
                <w:b/>
                <w:lang w:val="en-GB"/>
              </w:rPr>
              <w:t xml:space="preserve"> </w:t>
            </w:r>
            <w:r w:rsidR="004364EA" w:rsidRPr="00A223E1">
              <w:rPr>
                <w:i/>
                <w:lang w:val="en-GB"/>
              </w:rPr>
              <w:t>(</w:t>
            </w:r>
            <w:r w:rsidR="0072557E" w:rsidRPr="00A223E1">
              <w:rPr>
                <w:i/>
                <w:lang w:val="en-GB"/>
              </w:rPr>
              <w:t>CERN</w:t>
            </w:r>
            <w:r w:rsidR="004D53CE">
              <w:rPr>
                <w:i/>
                <w:lang w:val="en-GB"/>
              </w:rPr>
              <w:t xml:space="preserve">, </w:t>
            </w:r>
            <w:commentRangeStart w:id="98"/>
            <w:r w:rsidR="004D53CE">
              <w:rPr>
                <w:i/>
                <w:lang w:val="en-GB"/>
              </w:rPr>
              <w:t>DESY</w:t>
            </w:r>
            <w:commentRangeEnd w:id="98"/>
            <w:r w:rsidR="008811CC">
              <w:rPr>
                <w:rStyle w:val="Marquedecommentaire"/>
                <w:szCs w:val="20"/>
              </w:rPr>
              <w:commentReference w:id="98"/>
            </w:r>
            <w:r w:rsidR="0072557E" w:rsidRPr="00A223E1">
              <w:rPr>
                <w:i/>
                <w:lang w:val="en-GB"/>
              </w:rPr>
              <w:t>)</w:t>
            </w:r>
          </w:p>
          <w:p w14:paraId="7D3980AB" w14:textId="3FCE9CA4" w:rsidR="00180AC6" w:rsidRPr="00A223E1" w:rsidRDefault="00180AC6" w:rsidP="00801BE0">
            <w:pPr>
              <w:spacing w:before="60" w:after="60"/>
              <w:rPr>
                <w:lang w:val="en-GB"/>
              </w:rPr>
            </w:pPr>
            <w:r w:rsidRPr="00A223E1">
              <w:rPr>
                <w:lang w:val="en-GB"/>
              </w:rPr>
              <w:t>This task uses AIDAinnova as a platform to enhance participation, responsibility, visibility and training</w:t>
            </w:r>
            <w:r w:rsidRPr="00A223E1" w:rsidDel="008145A7">
              <w:rPr>
                <w:lang w:val="en-GB"/>
              </w:rPr>
              <w:t xml:space="preserve"> </w:t>
            </w:r>
            <w:r w:rsidRPr="00A223E1">
              <w:rPr>
                <w:lang w:val="en-GB"/>
              </w:rPr>
              <w:t>for young professionals (i.e. students, post-docs) specializing in detector technologies.</w:t>
            </w:r>
            <w:r w:rsidR="009530EB">
              <w:rPr>
                <w:lang w:val="en-GB"/>
              </w:rPr>
              <w:t xml:space="preserve"> A</w:t>
            </w:r>
            <w:r w:rsidRPr="00A223E1">
              <w:rPr>
                <w:lang w:val="en-GB"/>
              </w:rPr>
              <w:t xml:space="preserve"> “young scientists’ programme” will be scheduled at the AIDAinnova annual meetings: a one-day training course on a specialized instrumentation subje</w:t>
            </w:r>
            <w:r w:rsidR="00042355" w:rsidRPr="00A223E1">
              <w:rPr>
                <w:lang w:val="en-GB"/>
              </w:rPr>
              <w:t>ct, with lectures given by both</w:t>
            </w:r>
            <w:r w:rsidRPr="00A223E1">
              <w:rPr>
                <w:lang w:val="en-GB"/>
              </w:rPr>
              <w:t xml:space="preserve"> junior and senior experts; a half-day session devoted to AIDAinnova student reports; and an informal student social networking event, e.g. including a science-pitch contest in </w:t>
            </w:r>
            <w:r w:rsidR="00B52A98">
              <w:rPr>
                <w:lang w:val="en-GB"/>
              </w:rPr>
              <w:t xml:space="preserve">the format of </w:t>
            </w:r>
            <w:r w:rsidR="001D52D9" w:rsidRPr="00A223E1">
              <w:rPr>
                <w:lang w:val="en-GB"/>
              </w:rPr>
              <w:t>PubhD</w:t>
            </w:r>
            <w:r w:rsidRPr="00A223E1">
              <w:rPr>
                <w:lang w:val="en-GB"/>
              </w:rPr>
              <w:t xml:space="preserve"> </w:t>
            </w:r>
            <w:r w:rsidR="00B52A98">
              <w:rPr>
                <w:lang w:val="en-GB"/>
              </w:rPr>
              <w:t>events, where students explain their PhD work in a pub</w:t>
            </w:r>
            <w:r w:rsidRPr="00A223E1">
              <w:rPr>
                <w:lang w:val="en-GB"/>
              </w:rPr>
              <w:t xml:space="preserve">. In addition, an AIDAinnova publication committee will be set up, composed of a mix of senior scientists and post-docs, who will ensure a well-structured peer-review process and publishing of AIDAinnova notes and </w:t>
            </w:r>
            <w:r w:rsidR="009530EB">
              <w:rPr>
                <w:lang w:val="en-GB"/>
              </w:rPr>
              <w:t xml:space="preserve">dedicated </w:t>
            </w:r>
            <w:r w:rsidRPr="00A223E1">
              <w:rPr>
                <w:lang w:val="en-GB"/>
              </w:rPr>
              <w:t>publications, thus allowing for the validation of research work completed in the AIDAinnova context and, consequently, supporting young researcher’s careers.</w:t>
            </w:r>
          </w:p>
          <w:p w14:paraId="10E1C8C3" w14:textId="4368E058" w:rsidR="007166B1" w:rsidRPr="00A223E1" w:rsidRDefault="00C22204" w:rsidP="00097E7B">
            <w:pPr>
              <w:spacing w:before="60" w:after="60" w:line="276" w:lineRule="auto"/>
              <w:rPr>
                <w:i/>
                <w:lang w:val="en-GB"/>
              </w:rPr>
            </w:pPr>
            <w:r w:rsidRPr="00A223E1">
              <w:rPr>
                <w:b/>
                <w:lang w:val="en-GB"/>
              </w:rPr>
              <w:t xml:space="preserve">Task 2.4 </w:t>
            </w:r>
            <w:r w:rsidR="00B52A98">
              <w:rPr>
                <w:b/>
                <w:lang w:val="en-GB"/>
              </w:rPr>
              <w:t>Industrial relations and Knowledge Transferee</w:t>
            </w:r>
            <w:r w:rsidR="007166B1" w:rsidRPr="00A223E1">
              <w:rPr>
                <w:i/>
                <w:lang w:val="en-GB"/>
              </w:rPr>
              <w:t>(CERN)</w:t>
            </w:r>
          </w:p>
          <w:p w14:paraId="0AF97579" w14:textId="5D12FB85" w:rsidR="00774E25" w:rsidRPr="00942C74" w:rsidRDefault="00097E7B" w:rsidP="00801BE0">
            <w:pPr>
              <w:spacing w:before="60" w:after="60"/>
              <w:rPr>
                <w:bCs/>
                <w:lang w:val="en-GB"/>
              </w:rPr>
            </w:pPr>
            <w:r w:rsidRPr="00A223E1">
              <w:rPr>
                <w:bCs/>
                <w:lang w:val="en-GB"/>
              </w:rPr>
              <w:t>This task is focused on the exploitation of the results generated by AIDA</w:t>
            </w:r>
            <w:r w:rsidR="00F3529D" w:rsidRPr="00A223E1">
              <w:rPr>
                <w:bCs/>
                <w:lang w:val="en-GB"/>
              </w:rPr>
              <w:t>inn</w:t>
            </w:r>
            <w:r w:rsidRPr="00A223E1">
              <w:rPr>
                <w:bCs/>
                <w:lang w:val="en-GB"/>
              </w:rPr>
              <w:t>nova.</w:t>
            </w:r>
            <w:r w:rsidR="009530EB">
              <w:rPr>
                <w:bCs/>
                <w:lang w:val="en-GB"/>
              </w:rPr>
              <w:t xml:space="preserve"> </w:t>
            </w:r>
            <w:r w:rsidRPr="00A223E1">
              <w:rPr>
                <w:bCs/>
                <w:lang w:val="en-GB"/>
              </w:rPr>
              <w:t>A KT network will be created in order to share common practices and to promote innovation with industry.</w:t>
            </w:r>
            <w:r w:rsidR="009530EB">
              <w:rPr>
                <w:bCs/>
                <w:lang w:val="en-GB"/>
              </w:rPr>
              <w:t xml:space="preserve"> </w:t>
            </w:r>
            <w:r w:rsidRPr="00A223E1">
              <w:rPr>
                <w:bCs/>
                <w:lang w:val="en-GB"/>
              </w:rPr>
              <w:t>Economic, technical, and marketing criteria will be defined to qualify which R&amp;D results of AIDA</w:t>
            </w:r>
            <w:r w:rsidR="00F3529D" w:rsidRPr="00A223E1">
              <w:rPr>
                <w:bCs/>
                <w:lang w:val="en-GB"/>
              </w:rPr>
              <w:t>inn</w:t>
            </w:r>
            <w:r w:rsidRPr="00A223E1">
              <w:rPr>
                <w:bCs/>
                <w:lang w:val="en-GB"/>
              </w:rPr>
              <w:t xml:space="preserve">nova may be apt for commercial exploitation. This will result in </w:t>
            </w:r>
            <w:r w:rsidR="00B52A98">
              <w:rPr>
                <w:bCs/>
                <w:lang w:val="en-GB"/>
              </w:rPr>
              <w:t>the</w:t>
            </w:r>
            <w:r w:rsidR="001D52D9" w:rsidRPr="00A223E1">
              <w:rPr>
                <w:bCs/>
                <w:lang w:val="en-GB"/>
              </w:rPr>
              <w:t xml:space="preserve"> identification of key technologies </w:t>
            </w:r>
            <w:r w:rsidRPr="00A223E1">
              <w:rPr>
                <w:bCs/>
                <w:lang w:val="en-GB"/>
              </w:rPr>
              <w:t>within the project. The impact of the project’s involvement with industry will be measured in accordance with positive impact on society, such as job creation in partnered industry, and economic and environmental impact aligned with UN Sustainable Development Goals.</w:t>
            </w:r>
          </w:p>
        </w:tc>
      </w:tr>
      <w:tr w:rsidR="00774E25" w:rsidRPr="00A223E1" w14:paraId="640C0589" w14:textId="77777777" w:rsidTr="00904814">
        <w:tc>
          <w:tcPr>
            <w:tcW w:w="5000" w:type="pct"/>
            <w:gridSpan w:val="2"/>
            <w:shd w:val="clear" w:color="auto" w:fill="DBDBDB" w:themeFill="accent3" w:themeFillTint="66"/>
          </w:tcPr>
          <w:p w14:paraId="4ED888FC" w14:textId="77777777" w:rsidR="00774E25" w:rsidRPr="00A223E1" w:rsidRDefault="00774E25" w:rsidP="004364EA">
            <w:pPr>
              <w:spacing w:before="40" w:after="40"/>
              <w:rPr>
                <w:b/>
                <w:lang w:val="en-GB"/>
              </w:rPr>
            </w:pPr>
            <w:r w:rsidRPr="00A223E1">
              <w:rPr>
                <w:b/>
                <w:lang w:val="en-GB"/>
              </w:rPr>
              <w:lastRenderedPageBreak/>
              <w:t>Deliverables related to WP2</w:t>
            </w:r>
          </w:p>
        </w:tc>
      </w:tr>
      <w:tr w:rsidR="00774E25" w:rsidRPr="00A223E1" w14:paraId="03D8E64C" w14:textId="77777777" w:rsidTr="004364EA">
        <w:tc>
          <w:tcPr>
            <w:tcW w:w="4298" w:type="pct"/>
          </w:tcPr>
          <w:p w14:paraId="669ACC45" w14:textId="77777777" w:rsidR="00C22204" w:rsidRPr="00A223E1" w:rsidRDefault="00C22204" w:rsidP="004364EA">
            <w:pPr>
              <w:spacing w:before="40" w:after="40"/>
              <w:rPr>
                <w:lang w:val="en-GB"/>
              </w:rPr>
            </w:pPr>
            <w:r w:rsidRPr="00A223E1">
              <w:rPr>
                <w:b/>
                <w:lang w:val="en-GB"/>
              </w:rPr>
              <w:t>D2.1:</w:t>
            </w:r>
            <w:r w:rsidRPr="00A223E1">
              <w:rPr>
                <w:lang w:val="en-GB"/>
              </w:rPr>
              <w:t xml:space="preserve"> </w:t>
            </w:r>
            <w:r w:rsidRPr="00A223E1">
              <w:rPr>
                <w:b/>
                <w:lang w:val="en-GB"/>
              </w:rPr>
              <w:t>Presentation video</w:t>
            </w:r>
            <w:r w:rsidRPr="00A223E1">
              <w:rPr>
                <w:lang w:val="en-GB"/>
              </w:rPr>
              <w:t xml:space="preserve"> </w:t>
            </w:r>
          </w:p>
          <w:p w14:paraId="436856F7" w14:textId="617D3A5E" w:rsidR="00774E25" w:rsidRPr="00A223E1" w:rsidRDefault="00C22204" w:rsidP="004364EA">
            <w:pPr>
              <w:spacing w:before="40" w:after="40"/>
              <w:rPr>
                <w:i/>
                <w:lang w:val="en-GB"/>
              </w:rPr>
            </w:pPr>
            <w:r w:rsidRPr="00A223E1">
              <w:rPr>
                <w:i/>
                <w:lang w:val="en-GB"/>
              </w:rPr>
              <w:t>Short video introducing the project, its context and goals</w:t>
            </w:r>
          </w:p>
        </w:tc>
        <w:tc>
          <w:tcPr>
            <w:tcW w:w="702" w:type="pct"/>
            <w:vAlign w:val="center"/>
          </w:tcPr>
          <w:p w14:paraId="14DD2B75" w14:textId="53351016" w:rsidR="00774E25" w:rsidRPr="00A223E1" w:rsidRDefault="00C22204" w:rsidP="004364EA">
            <w:pPr>
              <w:spacing w:before="40" w:after="40"/>
              <w:jc w:val="center"/>
              <w:rPr>
                <w:lang w:val="en-GB"/>
              </w:rPr>
            </w:pPr>
            <w:r w:rsidRPr="00A223E1">
              <w:rPr>
                <w:lang w:val="en-GB"/>
              </w:rPr>
              <w:t>3</w:t>
            </w:r>
          </w:p>
        </w:tc>
      </w:tr>
      <w:tr w:rsidR="00C22204" w:rsidRPr="00A223E1" w14:paraId="7099471E" w14:textId="77777777" w:rsidTr="004364EA">
        <w:tc>
          <w:tcPr>
            <w:tcW w:w="4298" w:type="pct"/>
          </w:tcPr>
          <w:p w14:paraId="7CD08D56" w14:textId="77777777" w:rsidR="00C22204" w:rsidRPr="00A223E1" w:rsidRDefault="00C22204" w:rsidP="004364EA">
            <w:pPr>
              <w:spacing w:before="40" w:after="40"/>
              <w:rPr>
                <w:lang w:val="en-GB"/>
              </w:rPr>
            </w:pPr>
            <w:r w:rsidRPr="00A223E1">
              <w:rPr>
                <w:b/>
                <w:lang w:val="en-GB"/>
              </w:rPr>
              <w:t>D2.2: Final report on career actions of young scientists</w:t>
            </w:r>
          </w:p>
          <w:p w14:paraId="1D93DE31" w14:textId="30103BB5" w:rsidR="00C22204" w:rsidRPr="00A223E1" w:rsidRDefault="00C22204" w:rsidP="004364EA">
            <w:pPr>
              <w:spacing w:before="40" w:after="40"/>
              <w:rPr>
                <w:i/>
                <w:lang w:val="en-GB"/>
              </w:rPr>
            </w:pPr>
            <w:r w:rsidRPr="00A223E1">
              <w:rPr>
                <w:i/>
                <w:lang w:val="en-GB"/>
              </w:rPr>
              <w:t>Report detailing the activities of the young scientists’ programme, its main outcomes and feedback from the participants</w:t>
            </w:r>
          </w:p>
        </w:tc>
        <w:tc>
          <w:tcPr>
            <w:tcW w:w="702" w:type="pct"/>
            <w:vAlign w:val="center"/>
          </w:tcPr>
          <w:p w14:paraId="4CBFAE94" w14:textId="3B09ACCB" w:rsidR="00C22204" w:rsidRPr="00A223E1" w:rsidRDefault="00C22204" w:rsidP="004364EA">
            <w:pPr>
              <w:spacing w:before="40" w:after="40"/>
              <w:jc w:val="center"/>
              <w:rPr>
                <w:lang w:val="en-GB"/>
              </w:rPr>
            </w:pPr>
            <w:r w:rsidRPr="00A223E1">
              <w:rPr>
                <w:lang w:val="en-GB"/>
              </w:rPr>
              <w:t>47</w:t>
            </w:r>
          </w:p>
        </w:tc>
      </w:tr>
      <w:tr w:rsidR="00C22204" w:rsidRPr="00A223E1" w14:paraId="6EF45019" w14:textId="77777777" w:rsidTr="004364EA">
        <w:tc>
          <w:tcPr>
            <w:tcW w:w="4298" w:type="pct"/>
          </w:tcPr>
          <w:p w14:paraId="70174531" w14:textId="045BC062" w:rsidR="00C22204" w:rsidRPr="00A223E1" w:rsidRDefault="00C22204" w:rsidP="004364EA">
            <w:pPr>
              <w:spacing w:before="40" w:after="40"/>
              <w:rPr>
                <w:lang w:val="en-GB"/>
              </w:rPr>
            </w:pPr>
            <w:r w:rsidRPr="00A223E1">
              <w:rPr>
                <w:b/>
                <w:lang w:val="en-GB"/>
              </w:rPr>
              <w:t>D2.3:</w:t>
            </w:r>
            <w:r w:rsidRPr="00A223E1">
              <w:rPr>
                <w:lang w:val="en-GB"/>
              </w:rPr>
              <w:t xml:space="preserve"> </w:t>
            </w:r>
            <w:r w:rsidRPr="00A223E1">
              <w:rPr>
                <w:b/>
                <w:lang w:val="en-GB"/>
              </w:rPr>
              <w:t>Report on Communication, Dissemination and Outreach</w:t>
            </w:r>
          </w:p>
          <w:p w14:paraId="4935E620" w14:textId="65F85676" w:rsidR="00C22204" w:rsidRPr="00A223E1" w:rsidRDefault="00C22204" w:rsidP="004364EA">
            <w:pPr>
              <w:spacing w:before="40" w:after="40"/>
              <w:rPr>
                <w:i/>
                <w:lang w:val="en-GB"/>
              </w:rPr>
            </w:pPr>
            <w:r w:rsidRPr="00A223E1">
              <w:rPr>
                <w:i/>
                <w:lang w:val="en-GB"/>
              </w:rPr>
              <w:t>Report on the results of the communication, dissemination and outreach activities.</w:t>
            </w:r>
          </w:p>
        </w:tc>
        <w:tc>
          <w:tcPr>
            <w:tcW w:w="702" w:type="pct"/>
            <w:vAlign w:val="center"/>
          </w:tcPr>
          <w:p w14:paraId="33CA3231" w14:textId="267881CC" w:rsidR="00C22204" w:rsidRPr="00A223E1" w:rsidRDefault="00C22204" w:rsidP="004364EA">
            <w:pPr>
              <w:spacing w:before="40" w:after="40"/>
              <w:jc w:val="center"/>
              <w:rPr>
                <w:lang w:val="en-GB"/>
              </w:rPr>
            </w:pPr>
            <w:r w:rsidRPr="00A223E1">
              <w:rPr>
                <w:lang w:val="en-GB"/>
              </w:rPr>
              <w:t>48</w:t>
            </w:r>
          </w:p>
        </w:tc>
      </w:tr>
      <w:tr w:rsidR="00097E7B" w:rsidRPr="00A223E1" w14:paraId="2EBE79CB" w14:textId="77777777" w:rsidTr="004364EA">
        <w:tc>
          <w:tcPr>
            <w:tcW w:w="4298" w:type="pct"/>
          </w:tcPr>
          <w:p w14:paraId="27CC4E71" w14:textId="31C1C368" w:rsidR="00097E7B" w:rsidRPr="00A223E1" w:rsidRDefault="00E13B87" w:rsidP="00097E7B">
            <w:pPr>
              <w:rPr>
                <w:b/>
                <w:lang w:val="en-GB"/>
              </w:rPr>
            </w:pPr>
            <w:r w:rsidRPr="00A223E1">
              <w:rPr>
                <w:b/>
                <w:lang w:val="en-GB"/>
              </w:rPr>
              <w:t>D2.4</w:t>
            </w:r>
            <w:r w:rsidR="00097E7B" w:rsidRPr="00A223E1">
              <w:rPr>
                <w:b/>
                <w:lang w:val="en-GB"/>
              </w:rPr>
              <w:t xml:space="preserve"> - Impact analysis</w:t>
            </w:r>
          </w:p>
          <w:p w14:paraId="57824E4D" w14:textId="5E1676C9" w:rsidR="00097E7B" w:rsidRPr="00A223E1" w:rsidRDefault="00097E7B" w:rsidP="00F3529D">
            <w:pPr>
              <w:rPr>
                <w:i/>
                <w:lang w:val="en-GB"/>
              </w:rPr>
            </w:pPr>
            <w:r w:rsidRPr="00A223E1">
              <w:rPr>
                <w:i/>
                <w:lang w:val="en-GB"/>
              </w:rPr>
              <w:t>Report mapping the economic and commercial impact, as well as technological, environmental, social and cultural impacts following UN SDG</w:t>
            </w:r>
          </w:p>
        </w:tc>
        <w:tc>
          <w:tcPr>
            <w:tcW w:w="702" w:type="pct"/>
            <w:vAlign w:val="center"/>
          </w:tcPr>
          <w:p w14:paraId="3D02C7F9" w14:textId="24404A13" w:rsidR="00097E7B" w:rsidRPr="00A223E1" w:rsidRDefault="00097E7B" w:rsidP="00097E7B">
            <w:pPr>
              <w:spacing w:before="40" w:after="40"/>
              <w:jc w:val="center"/>
              <w:rPr>
                <w:lang w:val="en-GB"/>
              </w:rPr>
            </w:pPr>
            <w:r w:rsidRPr="00A223E1">
              <w:rPr>
                <w:lang w:val="en-GB"/>
              </w:rPr>
              <w:t>48</w:t>
            </w:r>
          </w:p>
        </w:tc>
      </w:tr>
    </w:tbl>
    <w:p w14:paraId="48914070" w14:textId="6C9C2BDD" w:rsidR="00774E25" w:rsidRPr="00A223E1" w:rsidRDefault="006536C5" w:rsidP="00892260">
      <w:pPr>
        <w:pStyle w:val="Titre4"/>
        <w:rPr>
          <w:lang w:val="en-GB"/>
        </w:rPr>
      </w:pPr>
      <w:r w:rsidRPr="00A223E1">
        <w:rPr>
          <w:lang w:val="en-GB"/>
        </w:rPr>
        <w:lastRenderedPageBreak/>
        <w:t>WP</w:t>
      </w:r>
      <w:r w:rsidR="00774E25" w:rsidRPr="00A223E1">
        <w:rPr>
          <w:lang w:val="en-GB"/>
        </w:rPr>
        <w:t>3</w:t>
      </w:r>
      <w:r w:rsidRPr="00A223E1">
        <w:rPr>
          <w:lang w:val="en-GB"/>
        </w:rPr>
        <w:t>: Test beam and DAQ infrastructure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6"/>
        <w:gridCol w:w="720"/>
        <w:gridCol w:w="558"/>
        <w:gridCol w:w="1279"/>
        <w:gridCol w:w="1279"/>
        <w:gridCol w:w="662"/>
        <w:gridCol w:w="616"/>
        <w:gridCol w:w="1279"/>
      </w:tblGrid>
      <w:tr w:rsidR="00027A45" w:rsidRPr="00A223E1" w14:paraId="0D0C9863" w14:textId="1EB96D54" w:rsidTr="007166B1">
        <w:trPr>
          <w:cantSplit/>
        </w:trPr>
        <w:tc>
          <w:tcPr>
            <w:tcW w:w="1680" w:type="pct"/>
          </w:tcPr>
          <w:p w14:paraId="0761E920" w14:textId="254249D8" w:rsidR="00135771" w:rsidRPr="00A223E1" w:rsidRDefault="007D2CD1" w:rsidP="00027A45">
            <w:pPr>
              <w:spacing w:before="40" w:after="40"/>
              <w:rPr>
                <w:b/>
                <w:lang w:val="en-GB"/>
              </w:rPr>
            </w:pPr>
            <w:r w:rsidRPr="00A223E1">
              <w:rPr>
                <w:b/>
                <w:lang w:val="en-GB"/>
              </w:rPr>
              <w:t>Work Package</w:t>
            </w:r>
            <w:r w:rsidR="006536C5" w:rsidRPr="00A223E1">
              <w:rPr>
                <w:b/>
                <w:lang w:val="en-GB"/>
              </w:rPr>
              <w:t xml:space="preserve"> </w:t>
            </w:r>
            <w:r w:rsidR="00135771" w:rsidRPr="00A223E1">
              <w:rPr>
                <w:b/>
                <w:lang w:val="en-GB"/>
              </w:rPr>
              <w:t xml:space="preserve">number </w:t>
            </w:r>
          </w:p>
        </w:tc>
        <w:tc>
          <w:tcPr>
            <w:tcW w:w="374" w:type="pct"/>
            <w:vAlign w:val="center"/>
          </w:tcPr>
          <w:p w14:paraId="52391B55" w14:textId="1F1ECDA6" w:rsidR="00135771" w:rsidRPr="00A223E1" w:rsidRDefault="00135771" w:rsidP="00027A45">
            <w:pPr>
              <w:spacing w:before="40" w:after="40"/>
              <w:jc w:val="center"/>
              <w:rPr>
                <w:lang w:val="en-GB"/>
              </w:rPr>
            </w:pPr>
            <w:r w:rsidRPr="00A223E1">
              <w:rPr>
                <w:lang w:val="en-GB"/>
              </w:rPr>
              <w:t>3</w:t>
            </w:r>
          </w:p>
        </w:tc>
        <w:tc>
          <w:tcPr>
            <w:tcW w:w="1962" w:type="pct"/>
            <w:gridSpan w:val="4"/>
            <w:vAlign w:val="center"/>
          </w:tcPr>
          <w:p w14:paraId="1F90B215" w14:textId="69A40430" w:rsidR="00135771" w:rsidRPr="00A223E1" w:rsidRDefault="00135771" w:rsidP="00027A45">
            <w:pPr>
              <w:spacing w:before="40" w:after="40"/>
              <w:rPr>
                <w:lang w:val="en-GB"/>
              </w:rPr>
            </w:pPr>
            <w:r w:rsidRPr="00A223E1">
              <w:rPr>
                <w:b/>
                <w:lang w:val="en-GB"/>
              </w:rPr>
              <w:t>Lead beneficiary</w:t>
            </w:r>
          </w:p>
        </w:tc>
        <w:tc>
          <w:tcPr>
            <w:tcW w:w="984" w:type="pct"/>
            <w:gridSpan w:val="2"/>
            <w:vAlign w:val="center"/>
          </w:tcPr>
          <w:p w14:paraId="4AA3E191" w14:textId="01EDF805" w:rsidR="00135771" w:rsidRPr="00A223E1" w:rsidRDefault="00135771" w:rsidP="00027A45">
            <w:pPr>
              <w:spacing w:before="40" w:after="40"/>
              <w:jc w:val="center"/>
              <w:rPr>
                <w:lang w:val="en-GB"/>
              </w:rPr>
            </w:pPr>
            <w:r w:rsidRPr="00A223E1">
              <w:rPr>
                <w:lang w:val="en-GB"/>
              </w:rPr>
              <w:t>DESY and UCL</w:t>
            </w:r>
          </w:p>
        </w:tc>
      </w:tr>
      <w:tr w:rsidR="00027A45" w:rsidRPr="001D5F77" w14:paraId="59C2DCB6" w14:textId="0C115E68" w:rsidTr="006E2D31">
        <w:trPr>
          <w:cantSplit/>
        </w:trPr>
        <w:tc>
          <w:tcPr>
            <w:tcW w:w="1680" w:type="pct"/>
            <w:shd w:val="clear" w:color="auto" w:fill="DBDBDB" w:themeFill="accent3" w:themeFillTint="66"/>
          </w:tcPr>
          <w:p w14:paraId="373ECFC1" w14:textId="576D60E4" w:rsidR="00135771" w:rsidRPr="00A223E1" w:rsidRDefault="007D2CD1" w:rsidP="00027A45">
            <w:pPr>
              <w:spacing w:before="40" w:after="40"/>
              <w:rPr>
                <w:b/>
                <w:lang w:val="en-GB"/>
              </w:rPr>
            </w:pPr>
            <w:r w:rsidRPr="00A223E1">
              <w:rPr>
                <w:b/>
                <w:lang w:val="en-GB"/>
              </w:rPr>
              <w:t>Work Package</w:t>
            </w:r>
            <w:r w:rsidR="00135771" w:rsidRPr="00A223E1">
              <w:rPr>
                <w:b/>
                <w:lang w:val="en-GB"/>
              </w:rPr>
              <w:t xml:space="preserve"> title</w:t>
            </w:r>
          </w:p>
        </w:tc>
        <w:tc>
          <w:tcPr>
            <w:tcW w:w="3320" w:type="pct"/>
            <w:gridSpan w:val="7"/>
            <w:shd w:val="clear" w:color="auto" w:fill="DBDBDB" w:themeFill="accent3" w:themeFillTint="66"/>
          </w:tcPr>
          <w:p w14:paraId="115F7062" w14:textId="1B8F4583" w:rsidR="00135771" w:rsidRPr="00A223E1" w:rsidRDefault="00135771" w:rsidP="00027A45">
            <w:pPr>
              <w:spacing w:before="40" w:after="40"/>
              <w:rPr>
                <w:b/>
                <w:lang w:val="en-GB"/>
              </w:rPr>
            </w:pPr>
            <w:r w:rsidRPr="00A223E1">
              <w:rPr>
                <w:b/>
                <w:lang w:val="en-GB"/>
              </w:rPr>
              <w:t>Test beam and DAQ infrastructure</w:t>
            </w:r>
          </w:p>
        </w:tc>
      </w:tr>
      <w:tr w:rsidR="006536C5" w:rsidRPr="00A223E1" w14:paraId="5018CA30" w14:textId="156726B6" w:rsidTr="007166B1">
        <w:trPr>
          <w:cantSplit/>
        </w:trPr>
        <w:tc>
          <w:tcPr>
            <w:tcW w:w="1680" w:type="pct"/>
          </w:tcPr>
          <w:p w14:paraId="239A218A" w14:textId="77777777" w:rsidR="006536C5" w:rsidRPr="00A223E1" w:rsidRDefault="006536C5" w:rsidP="00027A45">
            <w:pPr>
              <w:spacing w:before="40" w:after="40"/>
              <w:ind w:left="1191" w:hanging="1191"/>
              <w:rPr>
                <w:b/>
                <w:lang w:val="en-GB"/>
              </w:rPr>
            </w:pPr>
            <w:r w:rsidRPr="00A223E1">
              <w:rPr>
                <w:b/>
                <w:lang w:val="en-GB"/>
              </w:rPr>
              <w:t>Participant number</w:t>
            </w:r>
          </w:p>
        </w:tc>
        <w:tc>
          <w:tcPr>
            <w:tcW w:w="664" w:type="pct"/>
            <w:gridSpan w:val="2"/>
            <w:vAlign w:val="center"/>
          </w:tcPr>
          <w:p w14:paraId="6B05626D" w14:textId="5BECB5D5" w:rsidR="006536C5" w:rsidRPr="00A223E1" w:rsidRDefault="00027A45" w:rsidP="00027A45">
            <w:pPr>
              <w:spacing w:before="40" w:after="40"/>
              <w:jc w:val="center"/>
              <w:rPr>
                <w:highlight w:val="yellow"/>
                <w:lang w:val="en-GB"/>
              </w:rPr>
            </w:pPr>
            <w:r w:rsidRPr="00A223E1">
              <w:rPr>
                <w:highlight w:val="yellow"/>
                <w:lang w:val="en-GB"/>
              </w:rPr>
              <w:t>1</w:t>
            </w:r>
          </w:p>
        </w:tc>
        <w:tc>
          <w:tcPr>
            <w:tcW w:w="664" w:type="pct"/>
            <w:vAlign w:val="center"/>
          </w:tcPr>
          <w:p w14:paraId="489DF1BF" w14:textId="5E5C723E" w:rsidR="006536C5" w:rsidRPr="00A223E1" w:rsidRDefault="00027A45" w:rsidP="00027A45">
            <w:pPr>
              <w:spacing w:before="40" w:after="40"/>
              <w:jc w:val="center"/>
              <w:rPr>
                <w:highlight w:val="yellow"/>
                <w:lang w:val="en-GB"/>
              </w:rPr>
            </w:pPr>
            <w:r w:rsidRPr="00A223E1">
              <w:rPr>
                <w:highlight w:val="yellow"/>
                <w:lang w:val="en-GB"/>
              </w:rPr>
              <w:t>8</w:t>
            </w:r>
          </w:p>
        </w:tc>
        <w:tc>
          <w:tcPr>
            <w:tcW w:w="664" w:type="pct"/>
            <w:vAlign w:val="center"/>
          </w:tcPr>
          <w:p w14:paraId="6E5019DB" w14:textId="77777777" w:rsidR="006536C5" w:rsidRPr="00A223E1" w:rsidRDefault="006536C5" w:rsidP="00027A45">
            <w:pPr>
              <w:spacing w:before="40" w:after="40"/>
              <w:jc w:val="center"/>
              <w:rPr>
                <w:highlight w:val="yellow"/>
                <w:lang w:val="en-GB"/>
              </w:rPr>
            </w:pPr>
          </w:p>
        </w:tc>
        <w:tc>
          <w:tcPr>
            <w:tcW w:w="664" w:type="pct"/>
            <w:gridSpan w:val="2"/>
            <w:vAlign w:val="center"/>
          </w:tcPr>
          <w:p w14:paraId="11FCCEDD" w14:textId="77777777" w:rsidR="006536C5" w:rsidRPr="00A223E1" w:rsidRDefault="006536C5" w:rsidP="00027A45">
            <w:pPr>
              <w:spacing w:before="40" w:after="40"/>
              <w:jc w:val="center"/>
              <w:rPr>
                <w:highlight w:val="yellow"/>
                <w:lang w:val="en-GB"/>
              </w:rPr>
            </w:pPr>
          </w:p>
        </w:tc>
        <w:tc>
          <w:tcPr>
            <w:tcW w:w="664" w:type="pct"/>
            <w:vAlign w:val="center"/>
          </w:tcPr>
          <w:p w14:paraId="2A98A1C5" w14:textId="77777777" w:rsidR="006536C5" w:rsidRPr="00A223E1" w:rsidRDefault="006536C5" w:rsidP="00027A45">
            <w:pPr>
              <w:spacing w:before="40" w:after="40"/>
              <w:jc w:val="center"/>
              <w:rPr>
                <w:highlight w:val="yellow"/>
                <w:lang w:val="en-GB"/>
              </w:rPr>
            </w:pPr>
          </w:p>
        </w:tc>
      </w:tr>
      <w:tr w:rsidR="006536C5" w:rsidRPr="00A223E1" w14:paraId="4188A081" w14:textId="38D4AAEE" w:rsidTr="007166B1">
        <w:trPr>
          <w:cantSplit/>
        </w:trPr>
        <w:tc>
          <w:tcPr>
            <w:tcW w:w="1680" w:type="pct"/>
          </w:tcPr>
          <w:p w14:paraId="62116C60" w14:textId="77777777" w:rsidR="006536C5" w:rsidRPr="00A223E1" w:rsidRDefault="006536C5" w:rsidP="00027A45">
            <w:pPr>
              <w:spacing w:before="40" w:after="40"/>
              <w:rPr>
                <w:b/>
                <w:lang w:val="en-GB"/>
              </w:rPr>
            </w:pPr>
            <w:r w:rsidRPr="00A223E1">
              <w:rPr>
                <w:b/>
                <w:lang w:val="en-GB"/>
              </w:rPr>
              <w:t>Short name of participant</w:t>
            </w:r>
          </w:p>
        </w:tc>
        <w:tc>
          <w:tcPr>
            <w:tcW w:w="664" w:type="pct"/>
            <w:gridSpan w:val="2"/>
            <w:vAlign w:val="center"/>
          </w:tcPr>
          <w:p w14:paraId="51779004" w14:textId="5C403B64" w:rsidR="006536C5" w:rsidRPr="00A223E1" w:rsidRDefault="006536C5" w:rsidP="00027A45">
            <w:pPr>
              <w:spacing w:before="40" w:after="40"/>
              <w:jc w:val="center"/>
              <w:rPr>
                <w:lang w:val="en-GB"/>
              </w:rPr>
            </w:pPr>
            <w:r w:rsidRPr="00A223E1">
              <w:rPr>
                <w:lang w:val="en-GB"/>
              </w:rPr>
              <w:t>CERN</w:t>
            </w:r>
          </w:p>
        </w:tc>
        <w:tc>
          <w:tcPr>
            <w:tcW w:w="664" w:type="pct"/>
            <w:vAlign w:val="center"/>
          </w:tcPr>
          <w:p w14:paraId="72DCCDEE" w14:textId="27335700" w:rsidR="006536C5" w:rsidRPr="00A223E1" w:rsidRDefault="006536C5" w:rsidP="00027A45">
            <w:pPr>
              <w:spacing w:before="40" w:after="40"/>
              <w:jc w:val="center"/>
              <w:rPr>
                <w:lang w:val="en-GB"/>
              </w:rPr>
            </w:pPr>
            <w:r w:rsidRPr="00A223E1">
              <w:rPr>
                <w:lang w:val="en-GB"/>
              </w:rPr>
              <w:t>DESY</w:t>
            </w:r>
          </w:p>
        </w:tc>
        <w:tc>
          <w:tcPr>
            <w:tcW w:w="664" w:type="pct"/>
            <w:vAlign w:val="center"/>
          </w:tcPr>
          <w:p w14:paraId="1BD5138E" w14:textId="779D7583" w:rsidR="006536C5" w:rsidRPr="00A223E1" w:rsidRDefault="006536C5" w:rsidP="00027A45">
            <w:pPr>
              <w:spacing w:before="40" w:after="40"/>
              <w:jc w:val="center"/>
              <w:rPr>
                <w:lang w:val="en-GB"/>
              </w:rPr>
            </w:pPr>
            <w:r w:rsidRPr="00A223E1">
              <w:rPr>
                <w:lang w:val="en-GB"/>
              </w:rPr>
              <w:t>UCL</w:t>
            </w:r>
          </w:p>
        </w:tc>
        <w:tc>
          <w:tcPr>
            <w:tcW w:w="664" w:type="pct"/>
            <w:gridSpan w:val="2"/>
            <w:vAlign w:val="center"/>
          </w:tcPr>
          <w:p w14:paraId="585BFE3C" w14:textId="7BD23607" w:rsidR="006536C5" w:rsidRPr="00A223E1" w:rsidRDefault="006536C5" w:rsidP="00027A45">
            <w:pPr>
              <w:spacing w:before="40" w:after="40"/>
              <w:jc w:val="center"/>
              <w:rPr>
                <w:lang w:val="en-GB"/>
              </w:rPr>
            </w:pPr>
            <w:r w:rsidRPr="00A223E1">
              <w:rPr>
                <w:lang w:val="en-GB"/>
              </w:rPr>
              <w:t>U</w:t>
            </w:r>
            <w:r w:rsidR="007166B1" w:rsidRPr="00A223E1">
              <w:rPr>
                <w:lang w:val="en-GB"/>
              </w:rPr>
              <w:t>NIV</w:t>
            </w:r>
            <w:r w:rsidRPr="00A223E1">
              <w:rPr>
                <w:lang w:val="en-GB"/>
              </w:rPr>
              <w:t>BRIS</w:t>
            </w:r>
          </w:p>
        </w:tc>
        <w:tc>
          <w:tcPr>
            <w:tcW w:w="664" w:type="pct"/>
            <w:vAlign w:val="center"/>
          </w:tcPr>
          <w:p w14:paraId="5C3520DB" w14:textId="3F9ABDC6" w:rsidR="006536C5" w:rsidRPr="00A223E1" w:rsidRDefault="006536C5" w:rsidP="00027A45">
            <w:pPr>
              <w:spacing w:before="40" w:after="40"/>
              <w:jc w:val="center"/>
              <w:rPr>
                <w:lang w:val="en-GB"/>
              </w:rPr>
            </w:pPr>
            <w:r w:rsidRPr="00A223E1">
              <w:rPr>
                <w:lang w:val="en-GB"/>
              </w:rPr>
              <w:t>CNRS</w:t>
            </w:r>
          </w:p>
        </w:tc>
      </w:tr>
      <w:tr w:rsidR="006536C5" w:rsidRPr="00A223E1" w14:paraId="598D9E2D" w14:textId="274458B4" w:rsidTr="007166B1">
        <w:trPr>
          <w:cantSplit/>
        </w:trPr>
        <w:tc>
          <w:tcPr>
            <w:tcW w:w="1680" w:type="pct"/>
            <w:tcBorders>
              <w:bottom w:val="single" w:sz="12" w:space="0" w:color="auto"/>
            </w:tcBorders>
          </w:tcPr>
          <w:p w14:paraId="318242A4" w14:textId="2649CDAC" w:rsidR="006536C5" w:rsidRPr="00A223E1" w:rsidRDefault="006536C5" w:rsidP="00027A45">
            <w:pPr>
              <w:spacing w:before="40" w:after="40"/>
              <w:ind w:left="1191" w:hanging="1191"/>
              <w:rPr>
                <w:b/>
                <w:lang w:val="en-GB"/>
              </w:rPr>
            </w:pPr>
            <w:r w:rsidRPr="00A223E1">
              <w:rPr>
                <w:b/>
                <w:lang w:val="en-GB"/>
              </w:rPr>
              <w:t>Person months per</w:t>
            </w:r>
            <w:r w:rsidR="00027A45" w:rsidRPr="00A223E1">
              <w:rPr>
                <w:b/>
                <w:lang w:val="en-GB"/>
              </w:rPr>
              <w:t xml:space="preserve"> </w:t>
            </w:r>
            <w:r w:rsidRPr="00A223E1">
              <w:rPr>
                <w:b/>
                <w:lang w:val="en-GB"/>
              </w:rPr>
              <w:t>participant:</w:t>
            </w:r>
          </w:p>
        </w:tc>
        <w:tc>
          <w:tcPr>
            <w:tcW w:w="664" w:type="pct"/>
            <w:gridSpan w:val="2"/>
            <w:tcBorders>
              <w:bottom w:val="single" w:sz="12" w:space="0" w:color="auto"/>
            </w:tcBorders>
            <w:vAlign w:val="center"/>
          </w:tcPr>
          <w:p w14:paraId="6D4355E2" w14:textId="3E2DE41F" w:rsidR="006536C5" w:rsidRPr="00A223E1" w:rsidRDefault="006536C5" w:rsidP="00027A45">
            <w:pPr>
              <w:spacing w:before="40" w:after="40"/>
              <w:jc w:val="center"/>
              <w:rPr>
                <w:highlight w:val="yellow"/>
                <w:lang w:val="en-GB"/>
              </w:rPr>
            </w:pPr>
            <w:r w:rsidRPr="00A223E1">
              <w:rPr>
                <w:highlight w:val="yellow"/>
                <w:lang w:val="en-GB"/>
              </w:rPr>
              <w:t>x</w:t>
            </w:r>
          </w:p>
        </w:tc>
        <w:tc>
          <w:tcPr>
            <w:tcW w:w="664" w:type="pct"/>
            <w:tcBorders>
              <w:bottom w:val="single" w:sz="12" w:space="0" w:color="auto"/>
            </w:tcBorders>
            <w:vAlign w:val="center"/>
          </w:tcPr>
          <w:p w14:paraId="4B42A3CE" w14:textId="0195525B" w:rsidR="006536C5" w:rsidRPr="00A223E1" w:rsidRDefault="006536C5" w:rsidP="00027A45">
            <w:pPr>
              <w:spacing w:before="40" w:after="40"/>
              <w:jc w:val="center"/>
              <w:rPr>
                <w:highlight w:val="yellow"/>
                <w:lang w:val="en-GB"/>
              </w:rPr>
            </w:pPr>
            <w:r w:rsidRPr="00A223E1">
              <w:rPr>
                <w:highlight w:val="yellow"/>
                <w:lang w:val="en-GB"/>
              </w:rPr>
              <w:t>x</w:t>
            </w:r>
          </w:p>
        </w:tc>
        <w:tc>
          <w:tcPr>
            <w:tcW w:w="664" w:type="pct"/>
            <w:tcBorders>
              <w:bottom w:val="single" w:sz="12" w:space="0" w:color="auto"/>
            </w:tcBorders>
            <w:vAlign w:val="center"/>
          </w:tcPr>
          <w:p w14:paraId="5692F478" w14:textId="58851F69" w:rsidR="006536C5" w:rsidRPr="00A223E1" w:rsidRDefault="006536C5" w:rsidP="00027A45">
            <w:pPr>
              <w:spacing w:before="40" w:after="40"/>
              <w:jc w:val="center"/>
              <w:rPr>
                <w:highlight w:val="yellow"/>
                <w:lang w:val="en-GB"/>
              </w:rPr>
            </w:pPr>
            <w:r w:rsidRPr="00A223E1">
              <w:rPr>
                <w:highlight w:val="yellow"/>
                <w:lang w:val="en-GB"/>
              </w:rPr>
              <w:t>x</w:t>
            </w:r>
          </w:p>
        </w:tc>
        <w:tc>
          <w:tcPr>
            <w:tcW w:w="664" w:type="pct"/>
            <w:gridSpan w:val="2"/>
            <w:tcBorders>
              <w:bottom w:val="single" w:sz="12" w:space="0" w:color="auto"/>
            </w:tcBorders>
            <w:vAlign w:val="center"/>
          </w:tcPr>
          <w:p w14:paraId="5EB9893E" w14:textId="0612DB63" w:rsidR="006536C5" w:rsidRPr="00A223E1" w:rsidRDefault="006536C5" w:rsidP="00027A45">
            <w:pPr>
              <w:spacing w:before="40" w:after="40"/>
              <w:jc w:val="center"/>
              <w:rPr>
                <w:highlight w:val="yellow"/>
                <w:lang w:val="en-GB"/>
              </w:rPr>
            </w:pPr>
            <w:r w:rsidRPr="00A223E1">
              <w:rPr>
                <w:highlight w:val="yellow"/>
                <w:lang w:val="en-GB"/>
              </w:rPr>
              <w:t>x</w:t>
            </w:r>
          </w:p>
        </w:tc>
        <w:tc>
          <w:tcPr>
            <w:tcW w:w="664" w:type="pct"/>
            <w:tcBorders>
              <w:bottom w:val="single" w:sz="12" w:space="0" w:color="auto"/>
            </w:tcBorders>
            <w:vAlign w:val="center"/>
          </w:tcPr>
          <w:p w14:paraId="0ED2EDB6" w14:textId="1C77148C" w:rsidR="006536C5" w:rsidRPr="00A223E1" w:rsidRDefault="006536C5" w:rsidP="00027A45">
            <w:pPr>
              <w:spacing w:before="40" w:after="40"/>
              <w:jc w:val="center"/>
              <w:rPr>
                <w:highlight w:val="yellow"/>
                <w:lang w:val="en-GB"/>
              </w:rPr>
            </w:pPr>
            <w:r w:rsidRPr="00A223E1">
              <w:rPr>
                <w:highlight w:val="yellow"/>
                <w:lang w:val="en-GB"/>
              </w:rPr>
              <w:t>X</w:t>
            </w:r>
          </w:p>
        </w:tc>
      </w:tr>
      <w:tr w:rsidR="006536C5" w:rsidRPr="00A223E1" w14:paraId="4E5A5197" w14:textId="77777777" w:rsidTr="007166B1">
        <w:trPr>
          <w:cantSplit/>
        </w:trPr>
        <w:tc>
          <w:tcPr>
            <w:tcW w:w="1680" w:type="pct"/>
            <w:tcBorders>
              <w:top w:val="single" w:sz="12" w:space="0" w:color="auto"/>
            </w:tcBorders>
          </w:tcPr>
          <w:p w14:paraId="53C55F18" w14:textId="79A0EDAB" w:rsidR="006536C5" w:rsidRPr="00A223E1" w:rsidRDefault="006536C5" w:rsidP="00027A45">
            <w:pPr>
              <w:spacing w:before="40" w:after="40"/>
              <w:ind w:left="1191" w:hanging="1191"/>
              <w:rPr>
                <w:b/>
                <w:lang w:val="en-GB"/>
              </w:rPr>
            </w:pPr>
            <w:r w:rsidRPr="00A223E1">
              <w:rPr>
                <w:b/>
                <w:lang w:val="en-GB"/>
              </w:rPr>
              <w:t>Participant number</w:t>
            </w:r>
          </w:p>
        </w:tc>
        <w:tc>
          <w:tcPr>
            <w:tcW w:w="664" w:type="pct"/>
            <w:gridSpan w:val="2"/>
            <w:tcBorders>
              <w:top w:val="single" w:sz="12" w:space="0" w:color="auto"/>
            </w:tcBorders>
            <w:vAlign w:val="center"/>
          </w:tcPr>
          <w:p w14:paraId="55DE0119" w14:textId="77777777" w:rsidR="006536C5" w:rsidRPr="00A223E1" w:rsidRDefault="006536C5" w:rsidP="00027A45">
            <w:pPr>
              <w:spacing w:before="40" w:after="40"/>
              <w:jc w:val="center"/>
              <w:rPr>
                <w:highlight w:val="yellow"/>
                <w:lang w:val="en-GB"/>
              </w:rPr>
            </w:pPr>
          </w:p>
        </w:tc>
        <w:tc>
          <w:tcPr>
            <w:tcW w:w="664" w:type="pct"/>
            <w:tcBorders>
              <w:top w:val="single" w:sz="12" w:space="0" w:color="auto"/>
            </w:tcBorders>
            <w:vAlign w:val="center"/>
          </w:tcPr>
          <w:p w14:paraId="40DCECB5" w14:textId="77777777" w:rsidR="006536C5" w:rsidRPr="00A223E1" w:rsidRDefault="006536C5" w:rsidP="00027A45">
            <w:pPr>
              <w:spacing w:before="40" w:after="40"/>
              <w:jc w:val="center"/>
              <w:rPr>
                <w:highlight w:val="yellow"/>
                <w:lang w:val="en-GB"/>
              </w:rPr>
            </w:pPr>
          </w:p>
        </w:tc>
        <w:tc>
          <w:tcPr>
            <w:tcW w:w="664" w:type="pct"/>
            <w:tcBorders>
              <w:top w:val="single" w:sz="12" w:space="0" w:color="auto"/>
            </w:tcBorders>
            <w:vAlign w:val="center"/>
          </w:tcPr>
          <w:p w14:paraId="7671A04F" w14:textId="77777777" w:rsidR="006536C5" w:rsidRPr="00A223E1" w:rsidRDefault="006536C5" w:rsidP="00027A45">
            <w:pPr>
              <w:spacing w:before="40" w:after="40"/>
              <w:jc w:val="center"/>
              <w:rPr>
                <w:highlight w:val="yellow"/>
                <w:lang w:val="en-GB"/>
              </w:rPr>
            </w:pPr>
          </w:p>
        </w:tc>
        <w:tc>
          <w:tcPr>
            <w:tcW w:w="664" w:type="pct"/>
            <w:gridSpan w:val="2"/>
            <w:tcBorders>
              <w:top w:val="single" w:sz="12" w:space="0" w:color="auto"/>
            </w:tcBorders>
            <w:vAlign w:val="center"/>
          </w:tcPr>
          <w:p w14:paraId="001FFEA0" w14:textId="77777777" w:rsidR="006536C5" w:rsidRPr="00A223E1" w:rsidRDefault="006536C5" w:rsidP="00027A45">
            <w:pPr>
              <w:spacing w:before="40" w:after="40"/>
              <w:jc w:val="center"/>
              <w:rPr>
                <w:highlight w:val="yellow"/>
                <w:lang w:val="en-GB"/>
              </w:rPr>
            </w:pPr>
          </w:p>
        </w:tc>
        <w:tc>
          <w:tcPr>
            <w:tcW w:w="664" w:type="pct"/>
            <w:tcBorders>
              <w:top w:val="single" w:sz="12" w:space="0" w:color="auto"/>
            </w:tcBorders>
            <w:vAlign w:val="center"/>
          </w:tcPr>
          <w:p w14:paraId="6677E06B" w14:textId="77777777" w:rsidR="006536C5" w:rsidRPr="00A223E1" w:rsidRDefault="006536C5" w:rsidP="00027A45">
            <w:pPr>
              <w:spacing w:before="40" w:after="40"/>
              <w:jc w:val="center"/>
              <w:rPr>
                <w:highlight w:val="yellow"/>
                <w:lang w:val="en-GB"/>
              </w:rPr>
            </w:pPr>
          </w:p>
        </w:tc>
      </w:tr>
      <w:tr w:rsidR="006536C5" w:rsidRPr="00A223E1" w14:paraId="53C8A993" w14:textId="77777777" w:rsidTr="007166B1">
        <w:trPr>
          <w:cantSplit/>
        </w:trPr>
        <w:tc>
          <w:tcPr>
            <w:tcW w:w="1680" w:type="pct"/>
          </w:tcPr>
          <w:p w14:paraId="74F89AA6" w14:textId="123A0972" w:rsidR="006536C5" w:rsidRPr="00A223E1" w:rsidRDefault="006536C5" w:rsidP="00027A45">
            <w:pPr>
              <w:spacing w:before="40" w:after="40"/>
              <w:ind w:left="1191" w:hanging="1191"/>
              <w:rPr>
                <w:b/>
                <w:lang w:val="en-GB"/>
              </w:rPr>
            </w:pPr>
            <w:r w:rsidRPr="00A223E1">
              <w:rPr>
                <w:b/>
                <w:lang w:val="en-GB"/>
              </w:rPr>
              <w:t>Short name of participant</w:t>
            </w:r>
          </w:p>
        </w:tc>
        <w:tc>
          <w:tcPr>
            <w:tcW w:w="664" w:type="pct"/>
            <w:gridSpan w:val="2"/>
            <w:vAlign w:val="center"/>
          </w:tcPr>
          <w:p w14:paraId="0051CE04" w14:textId="64E381A8" w:rsidR="006536C5" w:rsidRPr="00A223E1" w:rsidRDefault="006536C5" w:rsidP="00027A45">
            <w:pPr>
              <w:spacing w:before="40" w:after="40"/>
              <w:jc w:val="center"/>
              <w:rPr>
                <w:b/>
                <w:lang w:val="en-GB"/>
              </w:rPr>
            </w:pPr>
            <w:r w:rsidRPr="00A223E1">
              <w:rPr>
                <w:lang w:val="en-GB"/>
              </w:rPr>
              <w:t>NWO-I/Nikhef</w:t>
            </w:r>
          </w:p>
        </w:tc>
        <w:tc>
          <w:tcPr>
            <w:tcW w:w="664" w:type="pct"/>
            <w:vAlign w:val="center"/>
          </w:tcPr>
          <w:p w14:paraId="5D591EBB" w14:textId="06F1FD80" w:rsidR="006536C5" w:rsidRPr="00A223E1" w:rsidRDefault="006536C5" w:rsidP="00027A45">
            <w:pPr>
              <w:spacing w:before="40" w:after="40"/>
              <w:jc w:val="center"/>
              <w:rPr>
                <w:lang w:val="en-GB"/>
              </w:rPr>
            </w:pPr>
            <w:r w:rsidRPr="00A223E1">
              <w:rPr>
                <w:lang w:val="en-GB"/>
              </w:rPr>
              <w:t>CSIC</w:t>
            </w:r>
          </w:p>
        </w:tc>
        <w:tc>
          <w:tcPr>
            <w:tcW w:w="664" w:type="pct"/>
            <w:vAlign w:val="center"/>
          </w:tcPr>
          <w:p w14:paraId="3EFCDD60" w14:textId="0C96C775" w:rsidR="006536C5" w:rsidRPr="00A223E1" w:rsidRDefault="006536C5" w:rsidP="00027A45">
            <w:pPr>
              <w:spacing w:before="40" w:after="40"/>
              <w:jc w:val="center"/>
              <w:rPr>
                <w:lang w:val="en-GB"/>
              </w:rPr>
            </w:pPr>
            <w:r w:rsidRPr="00A223E1">
              <w:rPr>
                <w:lang w:val="en-GB"/>
              </w:rPr>
              <w:t>USC</w:t>
            </w:r>
          </w:p>
        </w:tc>
        <w:tc>
          <w:tcPr>
            <w:tcW w:w="664" w:type="pct"/>
            <w:gridSpan w:val="2"/>
            <w:vAlign w:val="center"/>
          </w:tcPr>
          <w:p w14:paraId="05C59441" w14:textId="0F6E9093" w:rsidR="006536C5" w:rsidRPr="00A223E1" w:rsidRDefault="006536C5" w:rsidP="00027A45">
            <w:pPr>
              <w:spacing w:before="40" w:after="40"/>
              <w:jc w:val="center"/>
              <w:rPr>
                <w:lang w:val="en-GB"/>
              </w:rPr>
            </w:pPr>
            <w:r w:rsidRPr="00A223E1">
              <w:rPr>
                <w:lang w:val="en-GB"/>
              </w:rPr>
              <w:t>USUSS</w:t>
            </w:r>
          </w:p>
        </w:tc>
        <w:tc>
          <w:tcPr>
            <w:tcW w:w="664" w:type="pct"/>
            <w:vAlign w:val="center"/>
          </w:tcPr>
          <w:p w14:paraId="07D53611" w14:textId="1FAD0C4E" w:rsidR="006536C5" w:rsidRPr="00A223E1" w:rsidRDefault="006536C5" w:rsidP="00027A45">
            <w:pPr>
              <w:spacing w:before="40" w:after="40"/>
              <w:jc w:val="center"/>
              <w:rPr>
                <w:lang w:val="en-GB"/>
              </w:rPr>
            </w:pPr>
            <w:r w:rsidRPr="00A223E1">
              <w:rPr>
                <w:lang w:val="en-GB"/>
              </w:rPr>
              <w:t>SRS Tech</w:t>
            </w:r>
          </w:p>
        </w:tc>
      </w:tr>
      <w:tr w:rsidR="006536C5" w:rsidRPr="00A223E1" w14:paraId="0D47466C" w14:textId="77777777" w:rsidTr="007166B1">
        <w:trPr>
          <w:cantSplit/>
        </w:trPr>
        <w:tc>
          <w:tcPr>
            <w:tcW w:w="1680" w:type="pct"/>
          </w:tcPr>
          <w:p w14:paraId="351FAB48" w14:textId="028E8496" w:rsidR="006536C5" w:rsidRPr="00A223E1" w:rsidRDefault="006536C5" w:rsidP="00027A45">
            <w:pPr>
              <w:spacing w:before="40" w:after="40"/>
              <w:ind w:left="1191" w:hanging="1191"/>
              <w:rPr>
                <w:b/>
                <w:lang w:val="en-GB"/>
              </w:rPr>
            </w:pPr>
            <w:r w:rsidRPr="00A223E1">
              <w:rPr>
                <w:b/>
                <w:lang w:val="en-GB"/>
              </w:rPr>
              <w:t>Person months per</w:t>
            </w:r>
            <w:r w:rsidR="00027A45" w:rsidRPr="00A223E1">
              <w:rPr>
                <w:b/>
                <w:lang w:val="en-GB"/>
              </w:rPr>
              <w:t xml:space="preserve"> </w:t>
            </w:r>
            <w:r w:rsidRPr="00A223E1">
              <w:rPr>
                <w:b/>
                <w:lang w:val="en-GB"/>
              </w:rPr>
              <w:t>participant:</w:t>
            </w:r>
          </w:p>
        </w:tc>
        <w:tc>
          <w:tcPr>
            <w:tcW w:w="664" w:type="pct"/>
            <w:gridSpan w:val="2"/>
            <w:vAlign w:val="center"/>
          </w:tcPr>
          <w:p w14:paraId="1AFAB7C2" w14:textId="117EF9AB" w:rsidR="006536C5" w:rsidRPr="00A223E1" w:rsidRDefault="006536C5" w:rsidP="00027A45">
            <w:pPr>
              <w:spacing w:before="40" w:after="40"/>
              <w:jc w:val="center"/>
              <w:rPr>
                <w:highlight w:val="yellow"/>
                <w:lang w:val="en-GB"/>
              </w:rPr>
            </w:pPr>
            <w:r w:rsidRPr="00A223E1">
              <w:rPr>
                <w:highlight w:val="yellow"/>
                <w:lang w:val="en-GB"/>
              </w:rPr>
              <w:t>x</w:t>
            </w:r>
          </w:p>
        </w:tc>
        <w:tc>
          <w:tcPr>
            <w:tcW w:w="664" w:type="pct"/>
            <w:vAlign w:val="center"/>
          </w:tcPr>
          <w:p w14:paraId="1F6855B6" w14:textId="4F3CD615" w:rsidR="006536C5" w:rsidRPr="00A223E1" w:rsidRDefault="006536C5" w:rsidP="00027A45">
            <w:pPr>
              <w:spacing w:before="40" w:after="40"/>
              <w:jc w:val="center"/>
              <w:rPr>
                <w:highlight w:val="yellow"/>
                <w:lang w:val="en-GB"/>
              </w:rPr>
            </w:pPr>
            <w:r w:rsidRPr="00A223E1">
              <w:rPr>
                <w:highlight w:val="yellow"/>
                <w:lang w:val="en-GB"/>
              </w:rPr>
              <w:t>x</w:t>
            </w:r>
          </w:p>
        </w:tc>
        <w:tc>
          <w:tcPr>
            <w:tcW w:w="664" w:type="pct"/>
            <w:vAlign w:val="center"/>
          </w:tcPr>
          <w:p w14:paraId="00ACDE7E" w14:textId="6BEDCFF9" w:rsidR="006536C5" w:rsidRPr="00A223E1" w:rsidRDefault="006536C5" w:rsidP="00027A45">
            <w:pPr>
              <w:spacing w:before="40" w:after="40"/>
              <w:jc w:val="center"/>
              <w:rPr>
                <w:highlight w:val="yellow"/>
                <w:lang w:val="en-GB"/>
              </w:rPr>
            </w:pPr>
            <w:r w:rsidRPr="00A223E1">
              <w:rPr>
                <w:highlight w:val="yellow"/>
                <w:lang w:val="en-GB"/>
              </w:rPr>
              <w:t>x</w:t>
            </w:r>
          </w:p>
        </w:tc>
        <w:tc>
          <w:tcPr>
            <w:tcW w:w="664" w:type="pct"/>
            <w:gridSpan w:val="2"/>
            <w:vAlign w:val="center"/>
          </w:tcPr>
          <w:p w14:paraId="02E0442B" w14:textId="1D507653" w:rsidR="006536C5" w:rsidRPr="00A223E1" w:rsidRDefault="006536C5" w:rsidP="00027A45">
            <w:pPr>
              <w:spacing w:before="40" w:after="40"/>
              <w:jc w:val="center"/>
              <w:rPr>
                <w:highlight w:val="yellow"/>
                <w:lang w:val="en-GB"/>
              </w:rPr>
            </w:pPr>
            <w:r w:rsidRPr="00A223E1">
              <w:rPr>
                <w:highlight w:val="yellow"/>
                <w:lang w:val="en-GB"/>
              </w:rPr>
              <w:t>x</w:t>
            </w:r>
          </w:p>
        </w:tc>
        <w:tc>
          <w:tcPr>
            <w:tcW w:w="664" w:type="pct"/>
            <w:vAlign w:val="center"/>
          </w:tcPr>
          <w:p w14:paraId="70A3E888" w14:textId="32D8132A" w:rsidR="006536C5" w:rsidRPr="00A223E1" w:rsidRDefault="006536C5" w:rsidP="00027A45">
            <w:pPr>
              <w:spacing w:before="40" w:after="40"/>
              <w:jc w:val="center"/>
              <w:rPr>
                <w:highlight w:val="yellow"/>
                <w:lang w:val="en-GB"/>
              </w:rPr>
            </w:pPr>
            <w:r w:rsidRPr="00A223E1">
              <w:rPr>
                <w:highlight w:val="yellow"/>
                <w:lang w:val="en-GB"/>
              </w:rPr>
              <w:t>X</w:t>
            </w:r>
          </w:p>
        </w:tc>
      </w:tr>
      <w:tr w:rsidR="00027A45" w:rsidRPr="00A223E1" w14:paraId="1EF71030" w14:textId="5304CDAA" w:rsidTr="00027A45">
        <w:trPr>
          <w:cantSplit/>
        </w:trPr>
        <w:tc>
          <w:tcPr>
            <w:tcW w:w="1680" w:type="pct"/>
          </w:tcPr>
          <w:p w14:paraId="28FA0A07" w14:textId="657ED160" w:rsidR="00027A45" w:rsidRPr="00A223E1" w:rsidRDefault="00027A45" w:rsidP="00027A45">
            <w:pPr>
              <w:spacing w:before="40" w:after="40"/>
              <w:ind w:left="1191" w:hanging="1191"/>
              <w:rPr>
                <w:b/>
                <w:lang w:val="en-GB"/>
              </w:rPr>
            </w:pPr>
            <w:r w:rsidRPr="00A223E1">
              <w:rPr>
                <w:b/>
                <w:lang w:val="en-GB"/>
              </w:rPr>
              <w:t>Start month - End month</w:t>
            </w:r>
          </w:p>
        </w:tc>
        <w:tc>
          <w:tcPr>
            <w:tcW w:w="3320" w:type="pct"/>
            <w:gridSpan w:val="7"/>
            <w:vAlign w:val="center"/>
          </w:tcPr>
          <w:p w14:paraId="7A52E3E5" w14:textId="0B1DD062" w:rsidR="00027A45" w:rsidRPr="00A223E1" w:rsidRDefault="00027A45" w:rsidP="00027A45">
            <w:pPr>
              <w:spacing w:before="40" w:after="40"/>
              <w:jc w:val="center"/>
              <w:rPr>
                <w:lang w:val="en-GB"/>
              </w:rPr>
            </w:pPr>
            <w:r w:rsidRPr="00A223E1">
              <w:rPr>
                <w:lang w:val="en-GB"/>
              </w:rPr>
              <w:t>M1 – M48</w:t>
            </w:r>
          </w:p>
        </w:tc>
      </w:tr>
    </w:tbl>
    <w:p w14:paraId="0734D2AA" w14:textId="77777777" w:rsidR="00774E25" w:rsidRPr="00A223E1" w:rsidRDefault="00774E25" w:rsidP="006536C5">
      <w:pPr>
        <w:spacing w:before="60" w:after="60"/>
        <w:rPr>
          <w:b/>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904814" w:rsidRPr="00A223E1" w14:paraId="107ABC7E" w14:textId="77777777" w:rsidTr="00904814">
        <w:tc>
          <w:tcPr>
            <w:tcW w:w="5000" w:type="pct"/>
            <w:gridSpan w:val="2"/>
            <w:shd w:val="clear" w:color="auto" w:fill="DBDBDB" w:themeFill="accent3" w:themeFillTint="66"/>
          </w:tcPr>
          <w:p w14:paraId="2005903A" w14:textId="699EE435" w:rsidR="00904814" w:rsidRPr="00A223E1" w:rsidRDefault="00904814" w:rsidP="000D31F3">
            <w:pPr>
              <w:spacing w:before="60" w:after="60"/>
              <w:rPr>
                <w:lang w:val="en-GB"/>
              </w:rPr>
            </w:pPr>
            <w:r w:rsidRPr="00A223E1">
              <w:rPr>
                <w:b/>
                <w:lang w:val="en-GB"/>
              </w:rPr>
              <w:t>Objectives</w:t>
            </w:r>
            <w:r w:rsidRPr="00A223E1">
              <w:rPr>
                <w:lang w:val="en-GB"/>
              </w:rPr>
              <w:t xml:space="preserve"> </w:t>
            </w:r>
          </w:p>
        </w:tc>
      </w:tr>
      <w:tr w:rsidR="00774E25" w:rsidRPr="001D5F77" w14:paraId="59C1F4AB" w14:textId="77777777" w:rsidTr="00941694">
        <w:tc>
          <w:tcPr>
            <w:tcW w:w="5000" w:type="pct"/>
            <w:gridSpan w:val="2"/>
          </w:tcPr>
          <w:p w14:paraId="3C05330D" w14:textId="3D07A0BF" w:rsidR="00433508" w:rsidRPr="00A223E1" w:rsidRDefault="00433508" w:rsidP="00433508">
            <w:pPr>
              <w:spacing w:before="60" w:after="60"/>
              <w:rPr>
                <w:b/>
                <w:lang w:val="en-GB"/>
              </w:rPr>
            </w:pPr>
            <w:r w:rsidRPr="00A223E1">
              <w:rPr>
                <w:b/>
                <w:lang w:val="en-GB"/>
              </w:rPr>
              <w:t>Task 3.1 Coordination and Communication</w:t>
            </w:r>
          </w:p>
          <w:p w14:paraId="19A53A4D" w14:textId="34356E7B" w:rsidR="00E97CCC" w:rsidRPr="00A223E1" w:rsidRDefault="00E97CCC" w:rsidP="00433508">
            <w:pPr>
              <w:spacing w:before="60" w:after="60"/>
              <w:rPr>
                <w:i/>
                <w:lang w:val="en-GB"/>
              </w:rPr>
            </w:pPr>
            <w:r w:rsidRPr="00A223E1">
              <w:rPr>
                <w:i/>
                <w:lang w:val="en-GB"/>
              </w:rPr>
              <w:t>See introductory section</w:t>
            </w:r>
          </w:p>
          <w:p w14:paraId="2FC9756D" w14:textId="68AE964D" w:rsidR="00433508" w:rsidRPr="00A223E1" w:rsidRDefault="00433508" w:rsidP="00433508">
            <w:pPr>
              <w:spacing w:before="60" w:after="60"/>
              <w:rPr>
                <w:lang w:val="en-GB"/>
              </w:rPr>
            </w:pPr>
            <w:r w:rsidRPr="00A223E1">
              <w:rPr>
                <w:b/>
                <w:lang w:val="en-GB"/>
              </w:rPr>
              <w:t xml:space="preserve">Task 3.2 Upgrading the EUDET-style beam telescope infrastructure </w:t>
            </w:r>
          </w:p>
          <w:p w14:paraId="5EAA9F0D" w14:textId="69B13EC0" w:rsidR="00433508" w:rsidRPr="00A223E1" w:rsidRDefault="00433508" w:rsidP="00936987">
            <w:pPr>
              <w:numPr>
                <w:ilvl w:val="0"/>
                <w:numId w:val="13"/>
              </w:numPr>
              <w:spacing w:before="60" w:after="60"/>
              <w:contextualSpacing/>
              <w:rPr>
                <w:lang w:val="en-GB"/>
              </w:rPr>
            </w:pPr>
            <w:r w:rsidRPr="00A223E1">
              <w:rPr>
                <w:lang w:val="en-GB"/>
              </w:rPr>
              <w:t>Upgrade of the EUDET-st</w:t>
            </w:r>
            <w:r w:rsidR="008B72EB" w:rsidRPr="00A223E1">
              <w:rPr>
                <w:lang w:val="en-GB"/>
              </w:rPr>
              <w:t>yle beam reference telescopes with</w:t>
            </w:r>
            <w:r w:rsidRPr="00A223E1">
              <w:rPr>
                <w:lang w:val="en-GB"/>
              </w:rPr>
              <w:t xml:space="preserve"> the more recent ALPIDE sensor.</w:t>
            </w:r>
          </w:p>
          <w:p w14:paraId="476A5954" w14:textId="155D3D54" w:rsidR="001D52D9" w:rsidRDefault="001D52D9" w:rsidP="001D52D9">
            <w:pPr>
              <w:numPr>
                <w:ilvl w:val="0"/>
                <w:numId w:val="13"/>
              </w:numPr>
              <w:spacing w:before="60" w:after="60"/>
              <w:contextualSpacing/>
              <w:rPr>
                <w:lang w:val="en-GB"/>
              </w:rPr>
            </w:pPr>
            <w:r w:rsidRPr="00A223E1">
              <w:rPr>
                <w:lang w:val="en-GB"/>
              </w:rPr>
              <w:t>Integration of new AIDAinnova next generation sensors into current telescopes.</w:t>
            </w:r>
          </w:p>
          <w:p w14:paraId="350686A9" w14:textId="123C229E" w:rsidR="00565FFF" w:rsidRPr="00565FFF" w:rsidRDefault="00565FFF" w:rsidP="00565FFF">
            <w:pPr>
              <w:numPr>
                <w:ilvl w:val="0"/>
                <w:numId w:val="13"/>
              </w:numPr>
              <w:spacing w:before="60" w:after="60"/>
              <w:contextualSpacing/>
              <w:rPr>
                <w:lang w:val="en-GB"/>
              </w:rPr>
            </w:pPr>
            <w:r w:rsidRPr="00A223E1">
              <w:rPr>
                <w:lang w:val="en-GB"/>
              </w:rPr>
              <w:t>Development of a common cold-box for test-beam facilities.</w:t>
            </w:r>
          </w:p>
          <w:p w14:paraId="38817EBF" w14:textId="0CC8FCCA" w:rsidR="00433508" w:rsidRPr="00A223E1" w:rsidRDefault="00433508" w:rsidP="00433508">
            <w:pPr>
              <w:spacing w:before="60" w:after="60"/>
              <w:rPr>
                <w:b/>
                <w:lang w:val="en-GB"/>
              </w:rPr>
            </w:pPr>
            <w:r w:rsidRPr="00A223E1">
              <w:rPr>
                <w:b/>
                <w:lang w:val="en-GB"/>
              </w:rPr>
              <w:t>Task 3.3 Sub-ns timing capabilities for the EUDET-style telescopes</w:t>
            </w:r>
          </w:p>
          <w:p w14:paraId="5AE83C87" w14:textId="77777777" w:rsidR="00433508" w:rsidRPr="00A223E1" w:rsidRDefault="00433508" w:rsidP="00936987">
            <w:pPr>
              <w:numPr>
                <w:ilvl w:val="0"/>
                <w:numId w:val="13"/>
              </w:numPr>
              <w:spacing w:before="60" w:after="60"/>
              <w:contextualSpacing/>
              <w:rPr>
                <w:lang w:val="en-GB"/>
              </w:rPr>
            </w:pPr>
            <w:r w:rsidRPr="00A223E1">
              <w:rPr>
                <w:lang w:val="en-GB"/>
              </w:rPr>
              <w:t>Integration of a TimePix4 plane into EUDAQ2.</w:t>
            </w:r>
          </w:p>
          <w:p w14:paraId="1A66EA67" w14:textId="77777777" w:rsidR="00433508" w:rsidRPr="00A223E1" w:rsidRDefault="00433508" w:rsidP="00936987">
            <w:pPr>
              <w:numPr>
                <w:ilvl w:val="0"/>
                <w:numId w:val="13"/>
              </w:numPr>
              <w:spacing w:before="60" w:after="60"/>
              <w:contextualSpacing/>
              <w:rPr>
                <w:lang w:val="en-GB"/>
              </w:rPr>
            </w:pPr>
            <w:r w:rsidRPr="00A223E1">
              <w:rPr>
                <w:lang w:val="en-GB"/>
              </w:rPr>
              <w:t>Picosecond timing support in the AIDA trigger logic unit (TLU).</w:t>
            </w:r>
          </w:p>
          <w:p w14:paraId="793B1F59" w14:textId="77777777" w:rsidR="00433508" w:rsidRPr="00A223E1" w:rsidRDefault="00433508" w:rsidP="00936987">
            <w:pPr>
              <w:numPr>
                <w:ilvl w:val="0"/>
                <w:numId w:val="13"/>
              </w:numPr>
              <w:spacing w:before="60" w:after="60"/>
              <w:contextualSpacing/>
              <w:rPr>
                <w:lang w:val="en-GB"/>
              </w:rPr>
            </w:pPr>
            <w:r w:rsidRPr="00A223E1">
              <w:rPr>
                <w:lang w:val="en-GB"/>
              </w:rPr>
              <w:t>Include a plane based on low gain avalanche detectors (LGAD) in the EUDET-style telescopes.</w:t>
            </w:r>
          </w:p>
          <w:p w14:paraId="6C2E806E" w14:textId="15968BAE" w:rsidR="00433508" w:rsidRPr="00A223E1" w:rsidRDefault="00433508" w:rsidP="00433508">
            <w:pPr>
              <w:spacing w:before="60" w:after="60"/>
              <w:rPr>
                <w:b/>
                <w:lang w:val="en-GB"/>
              </w:rPr>
            </w:pPr>
            <w:r w:rsidRPr="00A223E1">
              <w:rPr>
                <w:b/>
                <w:lang w:val="en-GB"/>
              </w:rPr>
              <w:t xml:space="preserve">Task 3.4 Development of DAQ software for next generation beam tests </w:t>
            </w:r>
          </w:p>
          <w:p w14:paraId="4F01F9C4" w14:textId="77777777" w:rsidR="00433508" w:rsidRPr="00A223E1" w:rsidRDefault="00433508" w:rsidP="00936987">
            <w:pPr>
              <w:numPr>
                <w:ilvl w:val="0"/>
                <w:numId w:val="13"/>
              </w:numPr>
              <w:spacing w:before="60" w:after="60"/>
              <w:contextualSpacing/>
              <w:rPr>
                <w:lang w:val="en-GB"/>
              </w:rPr>
            </w:pPr>
            <w:r w:rsidRPr="00A223E1">
              <w:rPr>
                <w:lang w:val="en-GB"/>
              </w:rPr>
              <w:t>Development of EUDAQ2 software to support picosecond timing of next generation sensors.</w:t>
            </w:r>
          </w:p>
          <w:p w14:paraId="19D7AD25" w14:textId="77777777" w:rsidR="00433508" w:rsidRPr="00A223E1" w:rsidRDefault="00433508" w:rsidP="00936987">
            <w:pPr>
              <w:numPr>
                <w:ilvl w:val="0"/>
                <w:numId w:val="13"/>
              </w:numPr>
              <w:spacing w:before="60" w:after="60"/>
              <w:contextualSpacing/>
              <w:rPr>
                <w:lang w:val="en-GB"/>
              </w:rPr>
            </w:pPr>
            <w:r w:rsidRPr="00A223E1">
              <w:rPr>
                <w:lang w:val="en-GB"/>
              </w:rPr>
              <w:t>Development of versatile online monitoring for EUDAQ2.</w:t>
            </w:r>
          </w:p>
          <w:p w14:paraId="021A2F39" w14:textId="77777777" w:rsidR="00433508" w:rsidRPr="00A223E1" w:rsidRDefault="00433508" w:rsidP="00433508">
            <w:pPr>
              <w:spacing w:before="60" w:after="60"/>
              <w:rPr>
                <w:b/>
                <w:bCs/>
                <w:lang w:val="en-GB"/>
              </w:rPr>
            </w:pPr>
            <w:r w:rsidRPr="00A223E1">
              <w:rPr>
                <w:b/>
                <w:bCs/>
                <w:lang w:val="en-GB"/>
              </w:rPr>
              <w:t>Task 3.5 Development of common DAQ hardware</w:t>
            </w:r>
          </w:p>
          <w:p w14:paraId="26D97763" w14:textId="1A96F152" w:rsidR="00433508" w:rsidRPr="00A223E1" w:rsidRDefault="00433508" w:rsidP="00936987">
            <w:pPr>
              <w:pStyle w:val="Paragraphedeliste"/>
              <w:numPr>
                <w:ilvl w:val="0"/>
                <w:numId w:val="16"/>
              </w:numPr>
              <w:spacing w:before="60" w:after="60"/>
              <w:rPr>
                <w:lang w:val="en-GB"/>
              </w:rPr>
            </w:pPr>
            <w:r w:rsidRPr="00A223E1">
              <w:rPr>
                <w:lang w:val="en-GB"/>
              </w:rPr>
              <w:t>Development of a Caribou-based common readout board to support sensor R&amp;D.</w:t>
            </w:r>
          </w:p>
          <w:p w14:paraId="778F9131" w14:textId="7FC5D140" w:rsidR="00774E25" w:rsidRPr="00A223E1" w:rsidRDefault="00433508" w:rsidP="00936987">
            <w:pPr>
              <w:pStyle w:val="Paragraphedeliste"/>
              <w:numPr>
                <w:ilvl w:val="0"/>
                <w:numId w:val="16"/>
              </w:numPr>
              <w:spacing w:before="60" w:after="60"/>
              <w:rPr>
                <w:lang w:val="en-GB"/>
              </w:rPr>
            </w:pPr>
            <w:r w:rsidRPr="00A223E1">
              <w:rPr>
                <w:lang w:val="en-GB"/>
              </w:rPr>
              <w:t>Development of the VMM3 common readout board to support gas detector R&amp;D.</w:t>
            </w:r>
          </w:p>
        </w:tc>
      </w:tr>
      <w:tr w:rsidR="00904814" w:rsidRPr="00A223E1" w14:paraId="426CD2B8" w14:textId="77777777" w:rsidTr="00904814">
        <w:tc>
          <w:tcPr>
            <w:tcW w:w="5000" w:type="pct"/>
            <w:gridSpan w:val="2"/>
            <w:shd w:val="clear" w:color="auto" w:fill="DBDBDB" w:themeFill="accent3" w:themeFillTint="66"/>
          </w:tcPr>
          <w:p w14:paraId="7B59E32B" w14:textId="34D08824" w:rsidR="00904814" w:rsidRPr="00A223E1" w:rsidRDefault="00904814" w:rsidP="00135771">
            <w:pPr>
              <w:spacing w:before="60" w:after="60"/>
              <w:rPr>
                <w:lang w:val="en-GB"/>
              </w:rPr>
            </w:pPr>
            <w:r w:rsidRPr="00A223E1">
              <w:rPr>
                <w:b/>
                <w:lang w:val="en-GB"/>
              </w:rPr>
              <w:t>Description of work</w:t>
            </w:r>
            <w:r w:rsidRPr="00A223E1">
              <w:rPr>
                <w:lang w:val="en-GB"/>
              </w:rPr>
              <w:t xml:space="preserve"> </w:t>
            </w:r>
          </w:p>
        </w:tc>
      </w:tr>
      <w:tr w:rsidR="0000461A" w:rsidRPr="001D5F77" w14:paraId="28170767" w14:textId="77777777" w:rsidTr="00941694">
        <w:tc>
          <w:tcPr>
            <w:tcW w:w="5000" w:type="pct"/>
            <w:gridSpan w:val="2"/>
          </w:tcPr>
          <w:p w14:paraId="2037EE49" w14:textId="5457D8E3" w:rsidR="0000461A" w:rsidRPr="00A223E1" w:rsidRDefault="0000461A" w:rsidP="0000461A">
            <w:pPr>
              <w:spacing w:before="60" w:after="60"/>
              <w:rPr>
                <w:lang w:val="en-GB"/>
              </w:rPr>
            </w:pPr>
            <w:r w:rsidRPr="00A223E1">
              <w:rPr>
                <w:b/>
                <w:lang w:val="en-GB"/>
              </w:rPr>
              <w:t>Task 3.1</w:t>
            </w:r>
            <w:r w:rsidR="005E1770">
              <w:rPr>
                <w:b/>
                <w:lang w:val="en-GB"/>
              </w:rPr>
              <w:t xml:space="preserve"> </w:t>
            </w:r>
            <w:r w:rsidRPr="00A223E1">
              <w:rPr>
                <w:b/>
                <w:lang w:val="en-GB"/>
              </w:rPr>
              <w:t xml:space="preserve">Coordination and Communication </w:t>
            </w:r>
            <w:r w:rsidRPr="00A223E1">
              <w:rPr>
                <w:i/>
                <w:lang w:val="en-GB"/>
              </w:rPr>
              <w:t>(</w:t>
            </w:r>
            <w:r w:rsidRPr="00A223E1">
              <w:rPr>
                <w:i/>
                <w:u w:val="single"/>
                <w:lang w:val="en-GB"/>
              </w:rPr>
              <w:t>DESY, UCL</w:t>
            </w:r>
            <w:r w:rsidRPr="00A223E1">
              <w:rPr>
                <w:i/>
                <w:lang w:val="en-GB"/>
              </w:rPr>
              <w:t>)</w:t>
            </w:r>
          </w:p>
          <w:p w14:paraId="1CBD20BE" w14:textId="77777777" w:rsidR="0000461A" w:rsidRPr="00A223E1" w:rsidRDefault="0000461A" w:rsidP="0000461A">
            <w:pPr>
              <w:spacing w:before="60" w:after="60"/>
              <w:rPr>
                <w:i/>
                <w:lang w:val="en-GB"/>
              </w:rPr>
            </w:pPr>
            <w:r w:rsidRPr="00A223E1">
              <w:rPr>
                <w:i/>
                <w:lang w:val="en-GB"/>
              </w:rPr>
              <w:t>See introductory section</w:t>
            </w:r>
          </w:p>
          <w:p w14:paraId="1E9DD1AC" w14:textId="0844EDAA" w:rsidR="0000461A" w:rsidRPr="00A223E1" w:rsidRDefault="0000461A" w:rsidP="0000461A">
            <w:pPr>
              <w:spacing w:before="60" w:after="60"/>
              <w:rPr>
                <w:lang w:val="en-GB"/>
              </w:rPr>
            </w:pPr>
            <w:r w:rsidRPr="00A223E1">
              <w:rPr>
                <w:b/>
                <w:lang w:val="en-GB"/>
              </w:rPr>
              <w:t xml:space="preserve">Task 3.2 Upgrading the EUDET-style beam telescope infrastructure </w:t>
            </w:r>
            <w:r w:rsidRPr="00A223E1">
              <w:rPr>
                <w:i/>
                <w:lang w:val="en-GB"/>
              </w:rPr>
              <w:t>(</w:t>
            </w:r>
            <w:r w:rsidRPr="00A223E1">
              <w:rPr>
                <w:i/>
                <w:u w:val="single"/>
                <w:lang w:val="en-GB"/>
              </w:rPr>
              <w:t>DESY</w:t>
            </w:r>
            <w:r w:rsidR="007166B1" w:rsidRPr="00A223E1">
              <w:rPr>
                <w:i/>
                <w:lang w:val="en-GB"/>
              </w:rPr>
              <w:t>, CERN, CNRS</w:t>
            </w:r>
            <w:r w:rsidRPr="00A223E1">
              <w:rPr>
                <w:i/>
                <w:lang w:val="en-GB"/>
              </w:rPr>
              <w:t>)</w:t>
            </w:r>
          </w:p>
          <w:p w14:paraId="27817340" w14:textId="715970C4" w:rsidR="0000461A" w:rsidRPr="00A223E1" w:rsidRDefault="0000461A" w:rsidP="0000461A">
            <w:pPr>
              <w:pStyle w:val="Corpsdetexte"/>
              <w:spacing w:before="60" w:after="60" w:line="240" w:lineRule="auto"/>
              <w:rPr>
                <w:rFonts w:ascii="Times New Roman" w:hAnsi="Times New Roman" w:cs="Times New Roman"/>
                <w:lang w:val="en-GB"/>
              </w:rPr>
            </w:pPr>
            <w:r w:rsidRPr="00A223E1">
              <w:rPr>
                <w:rFonts w:ascii="Times New Roman" w:hAnsi="Times New Roman" w:cs="Times New Roman"/>
                <w:lang w:val="en-GB"/>
              </w:rPr>
              <w:t>We plan to use a CMOS monolithic sensor available in the first year of the project for the first round of telescope upgrades. Among the current large-area sensors on the market, the ALPIDE sensor is the most suitable in terms of point resolution, availability and maturity of the entire system. It offers comparable tracking performance to the MIMOSA26 sensors currently in use, while offering much higher readout speed. However, given the currently unmatched point resolution of the MIMOSA26, an adiabatic upgrade is planned.</w:t>
            </w:r>
          </w:p>
          <w:p w14:paraId="3E7D5D54" w14:textId="1FD7CB7C" w:rsidR="001D52D9" w:rsidRPr="00A223E1" w:rsidRDefault="001D52D9" w:rsidP="001D52D9">
            <w:pPr>
              <w:pStyle w:val="Corpsdetexte"/>
              <w:spacing w:before="60" w:after="60" w:line="240" w:lineRule="auto"/>
              <w:rPr>
                <w:rFonts w:ascii="Times New Roman" w:hAnsi="Times New Roman" w:cs="Times New Roman"/>
                <w:lang w:val="en-GB"/>
              </w:rPr>
            </w:pPr>
            <w:r w:rsidRPr="00A223E1">
              <w:rPr>
                <w:rFonts w:ascii="Times New Roman" w:hAnsi="Times New Roman" w:cs="Times New Roman"/>
                <w:lang w:val="en-GB"/>
              </w:rPr>
              <w:t>The next stage of the telescope upgrade concerns the use of a suitable next-generation sensor, to be developed within the CMOS DMAPS WP5.  This activity will require coordination with W</w:t>
            </w:r>
            <w:r w:rsidR="00C04B83">
              <w:rPr>
                <w:rFonts w:ascii="Times New Roman" w:hAnsi="Times New Roman" w:cs="Times New Roman"/>
                <w:lang w:val="en-GB"/>
              </w:rPr>
              <w:t xml:space="preserve"> </w:t>
            </w:r>
            <w:r w:rsidRPr="00A223E1">
              <w:rPr>
                <w:rFonts w:ascii="Times New Roman" w:hAnsi="Times New Roman" w:cs="Times New Roman"/>
                <w:lang w:val="en-GB"/>
              </w:rPr>
              <w:t>P</w:t>
            </w:r>
            <w:r>
              <w:rPr>
                <w:rFonts w:ascii="Times New Roman" w:hAnsi="Times New Roman" w:cs="Times New Roman"/>
                <w:lang w:val="en-GB"/>
              </w:rPr>
              <w:t>5</w:t>
            </w:r>
            <w:r w:rsidRPr="00A223E1">
              <w:rPr>
                <w:rFonts w:ascii="Times New Roman" w:hAnsi="Times New Roman" w:cs="Times New Roman"/>
                <w:lang w:val="en-GB"/>
              </w:rPr>
              <w:t xml:space="preserve">, particularly with the push for small-pitch pixels. The integration of the new sensors into the telescopes, including e.g. linking to EUDAQ2, will be part of this WP.   </w:t>
            </w:r>
          </w:p>
          <w:p w14:paraId="5D4D5F0B" w14:textId="77777777" w:rsidR="00F11B98" w:rsidRDefault="00CA47F4" w:rsidP="0000461A">
            <w:pPr>
              <w:spacing w:before="60" w:after="60"/>
              <w:rPr>
                <w:rFonts w:cs="Times New Roman"/>
                <w:lang w:val="en-GB"/>
              </w:rPr>
            </w:pPr>
            <w:r w:rsidRPr="00B759C5">
              <w:rPr>
                <w:rFonts w:cs="Times New Roman"/>
                <w:lang w:val="en-GB"/>
              </w:rPr>
              <w:t xml:space="preserve">A common cold box with common interfaces will be designed and constructed, such that it can be used at all telescope sites to test irradiated silicon sensors, which need to be kept </w:t>
            </w:r>
            <w:r>
              <w:rPr>
                <w:rFonts w:cs="Times New Roman"/>
                <w:lang w:val="en-GB"/>
              </w:rPr>
              <w:t xml:space="preserve">at the operating temperatures for HL-LHC, which is typically at around -20 </w:t>
            </w:r>
            <m:oMath>
              <m:r>
                <w:rPr>
                  <w:rFonts w:ascii="Cambria Math" w:hAnsi="Cambria Math" w:cs="Times New Roman"/>
                  <w:lang w:val="en-GB"/>
                </w:rPr>
                <m:t>°</m:t>
              </m:r>
            </m:oMath>
            <w:r>
              <w:rPr>
                <w:rFonts w:cs="Times New Roman"/>
                <w:lang w:val="en-GB"/>
              </w:rPr>
              <w:t>C.</w:t>
            </w:r>
          </w:p>
          <w:p w14:paraId="35C9CFA9" w14:textId="49284D2A" w:rsidR="0000461A" w:rsidRPr="00A223E1" w:rsidRDefault="0000461A" w:rsidP="0000461A">
            <w:pPr>
              <w:spacing w:before="60" w:after="60"/>
              <w:rPr>
                <w:lang w:val="en-GB"/>
              </w:rPr>
            </w:pPr>
            <w:r w:rsidRPr="00A223E1">
              <w:rPr>
                <w:b/>
                <w:lang w:val="en-GB"/>
              </w:rPr>
              <w:lastRenderedPageBreak/>
              <w:t>Task 3.3 Sub-ns timing capabilities for the EUDET-style telescopes</w:t>
            </w:r>
            <w:r w:rsidRPr="00A223E1">
              <w:rPr>
                <w:lang w:val="en-GB"/>
              </w:rPr>
              <w:t xml:space="preserve"> (</w:t>
            </w:r>
            <w:r w:rsidRPr="00A223E1">
              <w:rPr>
                <w:u w:val="single"/>
                <w:lang w:val="en-GB"/>
              </w:rPr>
              <w:t xml:space="preserve">NWO-I/Nikhef, </w:t>
            </w:r>
            <w:r w:rsidR="007166B1" w:rsidRPr="00A223E1">
              <w:rPr>
                <w:u w:val="single"/>
                <w:lang w:val="en-GB"/>
              </w:rPr>
              <w:t>UNIVBRIS</w:t>
            </w:r>
            <w:r w:rsidRPr="00A223E1">
              <w:rPr>
                <w:lang w:val="en-GB"/>
              </w:rPr>
              <w:t>, CSIC-IFCA, DESY, UCL, USC)</w:t>
            </w:r>
          </w:p>
          <w:p w14:paraId="1DA0C0D7" w14:textId="77777777" w:rsidR="001D52D9" w:rsidRPr="00A223E1" w:rsidRDefault="001D52D9" w:rsidP="001D52D9">
            <w:pPr>
              <w:pStyle w:val="Corpsdetexte"/>
              <w:spacing w:before="60" w:after="60" w:line="240" w:lineRule="auto"/>
              <w:rPr>
                <w:rFonts w:ascii="Times New Roman" w:hAnsi="Times New Roman" w:cs="Times New Roman"/>
                <w:lang w:val="en-GB"/>
              </w:rPr>
            </w:pPr>
            <w:r w:rsidRPr="00A223E1">
              <w:rPr>
                <w:rFonts w:ascii="Times New Roman" w:hAnsi="Times New Roman" w:cs="Times New Roman"/>
                <w:lang w:val="en-GB"/>
              </w:rPr>
              <w:t xml:space="preserve">To provide a </w:t>
            </w:r>
            <w:r w:rsidRPr="00A223E1">
              <w:rPr>
                <w:rFonts w:ascii="Times New Roman" w:hAnsi="Times New Roman" w:cs="Times New Roman"/>
                <w:i/>
                <w:iCs/>
                <w:lang w:val="en-GB"/>
              </w:rPr>
              <w:t>O</w:t>
            </w:r>
            <w:r w:rsidRPr="00A223E1">
              <w:rPr>
                <w:rFonts w:ascii="Times New Roman" w:hAnsi="Times New Roman" w:cs="Times New Roman"/>
                <w:lang w:val="en-GB"/>
              </w:rPr>
              <w:t xml:space="preserve">(100) ps timing for particle hits, a dedicated timing layer as well as a trigger logic unit (TLU) with picosecond-timing support need to be developed, integrated and installed at both CERN and DESY.  </w:t>
            </w:r>
          </w:p>
          <w:p w14:paraId="3B12B266" w14:textId="77777777" w:rsidR="001D52D9" w:rsidRPr="00A223E1" w:rsidRDefault="001D52D9" w:rsidP="001D52D9">
            <w:pPr>
              <w:pStyle w:val="Corpsdetexte"/>
              <w:spacing w:before="60" w:after="60" w:line="240" w:lineRule="auto"/>
              <w:rPr>
                <w:rFonts w:ascii="Times New Roman" w:hAnsi="Times New Roman" w:cs="Times New Roman"/>
                <w:lang w:val="en-GB"/>
              </w:rPr>
            </w:pPr>
            <w:r w:rsidRPr="00A223E1">
              <w:rPr>
                <w:rFonts w:ascii="Times New Roman" w:hAnsi="Times New Roman" w:cs="Times New Roman"/>
                <w:lang w:val="en-GB"/>
              </w:rPr>
              <w:t xml:space="preserve">The precision timing layer will be provided by a TimePix4 plane, which will be fully integrated into the telescope hardware and the EUDAQ2 framework. We foresee having such planes available at all beam lines.  To provide an ultimate timing resolution of 30 ps, an LGAD plane based on current developments for the high-luminosity LHC will be included in the EUDET-style pixel telescopes.  In order to benefit from this exquisite timing, the TLU needs to provide a stable clock with a 10 ps or better stable edge, which will be part of the AIDA TLU upgrade. </w:t>
            </w:r>
          </w:p>
          <w:p w14:paraId="0A370F9B" w14:textId="2A250FCA" w:rsidR="0000461A" w:rsidRPr="00A223E1" w:rsidRDefault="0000461A" w:rsidP="0000461A">
            <w:pPr>
              <w:spacing w:before="60" w:after="60"/>
              <w:rPr>
                <w:lang w:val="en-GB"/>
              </w:rPr>
            </w:pPr>
            <w:r w:rsidRPr="00A223E1">
              <w:rPr>
                <w:b/>
                <w:lang w:val="en-GB"/>
              </w:rPr>
              <w:t xml:space="preserve">Task 3.4 Development of DAQ software for next generation beam tests </w:t>
            </w:r>
            <w:r w:rsidRPr="00A223E1">
              <w:rPr>
                <w:i/>
                <w:lang w:val="en-GB"/>
              </w:rPr>
              <w:t>(</w:t>
            </w:r>
            <w:r w:rsidRPr="00A223E1">
              <w:rPr>
                <w:i/>
                <w:u w:val="single"/>
                <w:lang w:val="en-GB"/>
              </w:rPr>
              <w:t>UCL</w:t>
            </w:r>
            <w:r w:rsidR="007166B1" w:rsidRPr="00A223E1">
              <w:rPr>
                <w:i/>
                <w:lang w:val="en-GB"/>
              </w:rPr>
              <w:t>, DESY, UO</w:t>
            </w:r>
            <w:r w:rsidRPr="00A223E1">
              <w:rPr>
                <w:i/>
                <w:lang w:val="en-GB"/>
              </w:rPr>
              <w:t>S)</w:t>
            </w:r>
          </w:p>
          <w:p w14:paraId="7D5E50F9" w14:textId="77777777" w:rsidR="0000461A" w:rsidRPr="00A223E1" w:rsidRDefault="0000461A" w:rsidP="0000461A">
            <w:pPr>
              <w:pStyle w:val="Corpsdetexte"/>
              <w:spacing w:before="60" w:after="60" w:line="240" w:lineRule="auto"/>
              <w:rPr>
                <w:rFonts w:ascii="Times New Roman" w:hAnsi="Times New Roman" w:cs="Times New Roman"/>
                <w:lang w:val="en-GB"/>
              </w:rPr>
            </w:pPr>
            <w:r w:rsidRPr="00A223E1">
              <w:rPr>
                <w:rFonts w:ascii="Times New Roman" w:hAnsi="Times New Roman" w:cs="Times New Roman"/>
                <w:lang w:val="en-GB"/>
              </w:rPr>
              <w:t xml:space="preserve">The development and widespread use of the generic software EUDAQ2 was a great success of AIDA-2020. The next generation of sensors for the telescopes and future needs of enhanced prototype detectors under test at the test-beam facilities will require further enhancements of the software framework, e.g. multi-sensor operation, timing support and a more versatile online monitoring.  We will also provide different output formats for the data and extend the user base to other detector systems and experiments. </w:t>
            </w:r>
          </w:p>
          <w:p w14:paraId="26554BFB" w14:textId="6ADB6F74" w:rsidR="0000461A" w:rsidRPr="00A223E1" w:rsidRDefault="0000461A" w:rsidP="0000461A">
            <w:pPr>
              <w:spacing w:before="60" w:after="60"/>
              <w:rPr>
                <w:i/>
                <w:lang w:val="en-GB"/>
              </w:rPr>
            </w:pPr>
            <w:r w:rsidRPr="00A223E1">
              <w:rPr>
                <w:b/>
                <w:lang w:val="en-GB"/>
              </w:rPr>
              <w:t xml:space="preserve">Task 3.5 </w:t>
            </w:r>
            <w:r w:rsidRPr="00A223E1">
              <w:rPr>
                <w:b/>
                <w:bCs/>
                <w:lang w:val="en-GB"/>
              </w:rPr>
              <w:t>Development of common DAQ hardware</w:t>
            </w:r>
            <w:r w:rsidRPr="00A223E1">
              <w:rPr>
                <w:lang w:val="en-GB"/>
              </w:rPr>
              <w:t xml:space="preserve"> </w:t>
            </w:r>
            <w:r w:rsidRPr="00A223E1">
              <w:rPr>
                <w:i/>
                <w:lang w:val="en-GB"/>
              </w:rPr>
              <w:t>(</w:t>
            </w:r>
            <w:r w:rsidRPr="00A223E1">
              <w:rPr>
                <w:i/>
                <w:u w:val="single"/>
                <w:lang w:val="en-GB"/>
              </w:rPr>
              <w:t>CERN</w:t>
            </w:r>
            <w:r w:rsidRPr="00A223E1">
              <w:rPr>
                <w:i/>
                <w:lang w:val="en-GB"/>
              </w:rPr>
              <w:t>, DESY, SRS Technology)</w:t>
            </w:r>
          </w:p>
          <w:p w14:paraId="1D1ACC29" w14:textId="3150A8D6" w:rsidR="0000461A" w:rsidRPr="00A223E1" w:rsidRDefault="0000461A" w:rsidP="0000461A">
            <w:pPr>
              <w:spacing w:before="60" w:after="60"/>
              <w:rPr>
                <w:lang w:val="en-GB"/>
              </w:rPr>
            </w:pPr>
            <w:r w:rsidRPr="00A223E1">
              <w:rPr>
                <w:lang w:val="en-GB"/>
              </w:rPr>
              <w:t>In this task, common DAQ boards will be developed to support the silicon sensor (WP5, WP6) and gas detectors (WP7) developments and to reduce duplication of work by providing generic DAQ test-stands.  To meet the specific needs of the silicon and gas detector community, boards based on the Caribou and VMM3 will be developed.  The VMM3 development also has industrial involvement from SRS Technology, a CERN spin-off company.  These systems will be fully integrated into EUDAQ2 and will therefore enhance and simplify beam tests for prototype detectors.</w:t>
            </w:r>
          </w:p>
        </w:tc>
      </w:tr>
      <w:tr w:rsidR="00774E25" w:rsidRPr="00A223E1" w14:paraId="4E59B8FB" w14:textId="77777777" w:rsidTr="00904814">
        <w:tc>
          <w:tcPr>
            <w:tcW w:w="5000" w:type="pct"/>
            <w:gridSpan w:val="2"/>
            <w:shd w:val="clear" w:color="auto" w:fill="DBDBDB" w:themeFill="accent3" w:themeFillTint="66"/>
          </w:tcPr>
          <w:p w14:paraId="318ECCF6" w14:textId="53BCFFF2" w:rsidR="00774E25" w:rsidRPr="00A223E1" w:rsidRDefault="001C47EB" w:rsidP="00252E34">
            <w:pPr>
              <w:spacing w:before="40" w:after="40"/>
              <w:rPr>
                <w:b/>
                <w:lang w:val="en-GB"/>
              </w:rPr>
            </w:pPr>
            <w:r w:rsidRPr="00A223E1">
              <w:rPr>
                <w:b/>
                <w:lang w:val="en-GB"/>
              </w:rPr>
              <w:lastRenderedPageBreak/>
              <w:t>Deliverables related to WP3</w:t>
            </w:r>
          </w:p>
        </w:tc>
      </w:tr>
      <w:tr w:rsidR="00774E25" w:rsidRPr="00A223E1" w14:paraId="56BC5643" w14:textId="77777777" w:rsidTr="00135771">
        <w:tc>
          <w:tcPr>
            <w:tcW w:w="4298" w:type="pct"/>
          </w:tcPr>
          <w:p w14:paraId="6138C918" w14:textId="2A32F59D" w:rsidR="00135771" w:rsidRPr="00A223E1" w:rsidRDefault="00135771" w:rsidP="00252E34">
            <w:pPr>
              <w:spacing w:before="40" w:after="40"/>
              <w:rPr>
                <w:b/>
                <w:lang w:val="en-GB"/>
              </w:rPr>
            </w:pPr>
            <w:r w:rsidRPr="00A223E1">
              <w:rPr>
                <w:b/>
                <w:lang w:val="en-GB"/>
              </w:rPr>
              <w:t>D3.1:</w:t>
            </w:r>
            <w:r w:rsidRPr="00A223E1">
              <w:rPr>
                <w:lang w:val="en-GB"/>
              </w:rPr>
              <w:t xml:space="preserve"> </w:t>
            </w:r>
            <w:r w:rsidRPr="00A223E1">
              <w:rPr>
                <w:b/>
                <w:lang w:val="en-GB"/>
              </w:rPr>
              <w:t>Common cold box delivered</w:t>
            </w:r>
          </w:p>
          <w:p w14:paraId="06ED1EFB" w14:textId="315BAE79" w:rsidR="00774E25" w:rsidRPr="00A223E1" w:rsidRDefault="00135771" w:rsidP="00252E34">
            <w:pPr>
              <w:spacing w:before="40" w:after="40"/>
              <w:rPr>
                <w:lang w:val="en-GB"/>
              </w:rPr>
            </w:pPr>
            <w:r w:rsidRPr="00A223E1">
              <w:rPr>
                <w:lang w:val="en-GB"/>
              </w:rPr>
              <w:t xml:space="preserve">A common cold box will be delivered to all telescope sites. </w:t>
            </w:r>
          </w:p>
        </w:tc>
        <w:tc>
          <w:tcPr>
            <w:tcW w:w="702" w:type="pct"/>
            <w:vAlign w:val="center"/>
          </w:tcPr>
          <w:p w14:paraId="51CA3E14" w14:textId="6B95345D" w:rsidR="00774E25" w:rsidRPr="00A223E1" w:rsidRDefault="00135771" w:rsidP="00252E34">
            <w:pPr>
              <w:spacing w:before="40" w:after="40"/>
              <w:jc w:val="center"/>
              <w:rPr>
                <w:lang w:val="en-GB"/>
              </w:rPr>
            </w:pPr>
            <w:r w:rsidRPr="00A223E1">
              <w:rPr>
                <w:lang w:val="en-GB"/>
              </w:rPr>
              <w:t>30</w:t>
            </w:r>
          </w:p>
        </w:tc>
      </w:tr>
      <w:tr w:rsidR="00135771" w:rsidRPr="00A223E1" w14:paraId="3A059FB1" w14:textId="77777777" w:rsidTr="00135771">
        <w:tc>
          <w:tcPr>
            <w:tcW w:w="4298" w:type="pct"/>
          </w:tcPr>
          <w:p w14:paraId="792C2EF5" w14:textId="77777777" w:rsidR="00135771" w:rsidRPr="00A223E1" w:rsidRDefault="00135771" w:rsidP="00252E34">
            <w:pPr>
              <w:spacing w:before="40" w:after="40"/>
              <w:rPr>
                <w:lang w:val="en-GB"/>
              </w:rPr>
            </w:pPr>
            <w:r w:rsidRPr="00A223E1">
              <w:rPr>
                <w:b/>
                <w:lang w:val="en-GB"/>
              </w:rPr>
              <w:t>D3.2:</w:t>
            </w:r>
            <w:r w:rsidRPr="00A223E1">
              <w:rPr>
                <w:lang w:val="en-GB"/>
              </w:rPr>
              <w:t xml:space="preserve"> </w:t>
            </w:r>
            <w:r w:rsidRPr="00A223E1">
              <w:rPr>
                <w:b/>
                <w:lang w:val="en-GB"/>
              </w:rPr>
              <w:t>New software developments available for use</w:t>
            </w:r>
          </w:p>
          <w:p w14:paraId="6D2927D1" w14:textId="1DB529BF" w:rsidR="00135771" w:rsidRPr="00A223E1" w:rsidRDefault="00135771" w:rsidP="00252E34">
            <w:pPr>
              <w:spacing w:before="40" w:after="40"/>
              <w:rPr>
                <w:lang w:val="en-GB"/>
              </w:rPr>
            </w:pPr>
            <w:r w:rsidRPr="00A223E1">
              <w:rPr>
                <w:lang w:val="en-GB"/>
              </w:rPr>
              <w:t>The software developments – compatibility with new fast detectors and online monitoring – are available for use in beam tests</w:t>
            </w:r>
            <w:r w:rsidR="00252E34" w:rsidRPr="00A223E1">
              <w:rPr>
                <w:lang w:val="en-GB"/>
              </w:rPr>
              <w:t>.</w:t>
            </w:r>
          </w:p>
        </w:tc>
        <w:tc>
          <w:tcPr>
            <w:tcW w:w="702" w:type="pct"/>
            <w:vAlign w:val="center"/>
          </w:tcPr>
          <w:p w14:paraId="5EE95F9B" w14:textId="0F686140" w:rsidR="00135771" w:rsidRPr="00A223E1" w:rsidRDefault="00135771" w:rsidP="00252E34">
            <w:pPr>
              <w:spacing w:before="40" w:after="40"/>
              <w:jc w:val="center"/>
              <w:rPr>
                <w:lang w:val="en-GB"/>
              </w:rPr>
            </w:pPr>
            <w:r w:rsidRPr="00A223E1">
              <w:rPr>
                <w:lang w:val="en-GB"/>
              </w:rPr>
              <w:t>39</w:t>
            </w:r>
          </w:p>
        </w:tc>
      </w:tr>
      <w:tr w:rsidR="00135771" w:rsidRPr="00A223E1" w14:paraId="4EBC479E" w14:textId="77777777" w:rsidTr="00135771">
        <w:tc>
          <w:tcPr>
            <w:tcW w:w="4298" w:type="pct"/>
          </w:tcPr>
          <w:p w14:paraId="651867B1" w14:textId="77777777" w:rsidR="00135771" w:rsidRPr="00A223E1" w:rsidRDefault="00135771" w:rsidP="00252E34">
            <w:pPr>
              <w:spacing w:before="40" w:after="40"/>
              <w:rPr>
                <w:lang w:val="en-GB"/>
              </w:rPr>
            </w:pPr>
            <w:r w:rsidRPr="00A223E1">
              <w:rPr>
                <w:b/>
                <w:lang w:val="en-GB"/>
              </w:rPr>
              <w:t>D3.3:</w:t>
            </w:r>
            <w:r w:rsidRPr="00A223E1">
              <w:rPr>
                <w:lang w:val="en-GB"/>
              </w:rPr>
              <w:t xml:space="preserve"> </w:t>
            </w:r>
            <w:r w:rsidRPr="00A223E1">
              <w:rPr>
                <w:b/>
                <w:lang w:val="en-GB"/>
              </w:rPr>
              <w:t>New TLU produced</w:t>
            </w:r>
          </w:p>
          <w:p w14:paraId="326C0CE6" w14:textId="723A1DD4" w:rsidR="00135771" w:rsidRPr="00A223E1" w:rsidRDefault="00135771" w:rsidP="00252E34">
            <w:pPr>
              <w:spacing w:before="40" w:after="40"/>
              <w:rPr>
                <w:lang w:val="en-GB"/>
              </w:rPr>
            </w:pPr>
            <w:r w:rsidRPr="00A223E1">
              <w:rPr>
                <w:lang w:val="en-GB"/>
              </w:rPr>
              <w:t>The TLU will be available, providing a fast and stable clock</w:t>
            </w:r>
            <w:r w:rsidR="00252E34" w:rsidRPr="00A223E1">
              <w:rPr>
                <w:lang w:val="en-GB"/>
              </w:rPr>
              <w:t>.</w:t>
            </w:r>
          </w:p>
        </w:tc>
        <w:tc>
          <w:tcPr>
            <w:tcW w:w="702" w:type="pct"/>
            <w:vAlign w:val="center"/>
          </w:tcPr>
          <w:p w14:paraId="76379E2E" w14:textId="5FFCBE5C" w:rsidR="00135771" w:rsidRPr="00A223E1" w:rsidRDefault="00135771" w:rsidP="00252E34">
            <w:pPr>
              <w:spacing w:before="40" w:after="40"/>
              <w:jc w:val="center"/>
              <w:rPr>
                <w:lang w:val="en-GB"/>
              </w:rPr>
            </w:pPr>
            <w:r w:rsidRPr="00A223E1">
              <w:rPr>
                <w:lang w:val="en-GB"/>
              </w:rPr>
              <w:t>39</w:t>
            </w:r>
          </w:p>
        </w:tc>
      </w:tr>
      <w:tr w:rsidR="00135771" w:rsidRPr="00A223E1" w14:paraId="6424B0D4" w14:textId="77777777" w:rsidTr="00135771">
        <w:tc>
          <w:tcPr>
            <w:tcW w:w="4298" w:type="pct"/>
          </w:tcPr>
          <w:p w14:paraId="2D25D0F3" w14:textId="77777777" w:rsidR="00135771" w:rsidRPr="00A223E1" w:rsidRDefault="00135771" w:rsidP="00252E34">
            <w:pPr>
              <w:spacing w:before="40" w:after="40"/>
              <w:rPr>
                <w:lang w:val="en-GB"/>
              </w:rPr>
            </w:pPr>
            <w:r w:rsidRPr="00A223E1">
              <w:rPr>
                <w:b/>
                <w:lang w:val="en-GB"/>
              </w:rPr>
              <w:t>D3.4:</w:t>
            </w:r>
            <w:r w:rsidRPr="00A223E1">
              <w:rPr>
                <w:lang w:val="en-GB"/>
              </w:rPr>
              <w:t xml:space="preserve"> </w:t>
            </w:r>
            <w:r w:rsidRPr="00A223E1">
              <w:rPr>
                <w:b/>
                <w:lang w:val="en-GB"/>
              </w:rPr>
              <w:t>Common readout boards delivered</w:t>
            </w:r>
          </w:p>
          <w:p w14:paraId="5D056F8E" w14:textId="6983C39E" w:rsidR="00135771" w:rsidRPr="00A223E1" w:rsidRDefault="00135771" w:rsidP="00252E34">
            <w:pPr>
              <w:spacing w:before="40" w:after="40"/>
              <w:rPr>
                <w:lang w:val="en-GB"/>
              </w:rPr>
            </w:pPr>
            <w:r w:rsidRPr="00A223E1">
              <w:rPr>
                <w:lang w:val="en-GB"/>
              </w:rPr>
              <w:t>Common readout boards for sensor R&amp;D and gas detector R&amp;D are available</w:t>
            </w:r>
            <w:r w:rsidR="00252E34" w:rsidRPr="00A223E1">
              <w:rPr>
                <w:lang w:val="en-GB"/>
              </w:rPr>
              <w:t>.</w:t>
            </w:r>
          </w:p>
        </w:tc>
        <w:tc>
          <w:tcPr>
            <w:tcW w:w="702" w:type="pct"/>
            <w:vAlign w:val="center"/>
          </w:tcPr>
          <w:p w14:paraId="34957134" w14:textId="0EDD4CE5" w:rsidR="00135771" w:rsidRPr="00A223E1" w:rsidRDefault="00135771" w:rsidP="00252E34">
            <w:pPr>
              <w:spacing w:before="40" w:after="40"/>
              <w:jc w:val="center"/>
              <w:rPr>
                <w:lang w:val="en-GB"/>
              </w:rPr>
            </w:pPr>
            <w:r w:rsidRPr="00A223E1">
              <w:rPr>
                <w:lang w:val="en-GB"/>
              </w:rPr>
              <w:t>42</w:t>
            </w:r>
          </w:p>
        </w:tc>
      </w:tr>
      <w:tr w:rsidR="00135771" w:rsidRPr="00A223E1" w14:paraId="6EA4A6EB" w14:textId="77777777" w:rsidTr="00135771">
        <w:tc>
          <w:tcPr>
            <w:tcW w:w="4298" w:type="pct"/>
          </w:tcPr>
          <w:p w14:paraId="393852F7" w14:textId="53F0DE16" w:rsidR="003310B8" w:rsidRPr="00A223E1" w:rsidRDefault="003310B8" w:rsidP="003310B8">
            <w:pPr>
              <w:rPr>
                <w:rFonts w:eastAsia="Times New Roman"/>
                <w:lang w:val="en-GB"/>
              </w:rPr>
            </w:pPr>
            <w:r w:rsidRPr="00A223E1">
              <w:rPr>
                <w:rFonts w:eastAsia="Times New Roman"/>
                <w:b/>
                <w:bCs/>
                <w:lang w:val="en-GB"/>
              </w:rPr>
              <w:t>D3.</w:t>
            </w:r>
            <w:r w:rsidR="00801BE0" w:rsidRPr="00A223E1">
              <w:rPr>
                <w:rFonts w:eastAsia="Times New Roman"/>
                <w:b/>
                <w:bCs/>
                <w:lang w:val="en-GB"/>
              </w:rPr>
              <w:t>5 Telescopes</w:t>
            </w:r>
            <w:r w:rsidRPr="00A223E1">
              <w:rPr>
                <w:rFonts w:eastAsia="Times New Roman"/>
                <w:b/>
                <w:bCs/>
                <w:lang w:val="en-GB"/>
              </w:rPr>
              <w:t xml:space="preserve"> upgraded with new layers</w:t>
            </w:r>
          </w:p>
          <w:p w14:paraId="73093782" w14:textId="76E2D34D" w:rsidR="00135771" w:rsidRPr="00A223E1" w:rsidRDefault="001D52D9" w:rsidP="003310B8">
            <w:pPr>
              <w:rPr>
                <w:rFonts w:eastAsia="Times New Roman"/>
                <w:lang w:val="en-GB"/>
              </w:rPr>
            </w:pPr>
            <w:r w:rsidRPr="00A223E1">
              <w:rPr>
                <w:rFonts w:eastAsia="Times New Roman"/>
                <w:iCs/>
                <w:lang w:val="en-GB"/>
              </w:rPr>
              <w:t xml:space="preserve">Telescopes upgraded and available with precise timing layer </w:t>
            </w:r>
            <w:r w:rsidR="00565FFF">
              <w:rPr>
                <w:rFonts w:eastAsia="Times New Roman"/>
                <w:iCs/>
                <w:lang w:val="en-GB"/>
              </w:rPr>
              <w:t>and</w:t>
            </w:r>
            <w:r w:rsidRPr="00A223E1">
              <w:rPr>
                <w:rFonts w:eastAsia="Times New Roman"/>
                <w:iCs/>
                <w:lang w:val="en-GB"/>
              </w:rPr>
              <w:t xml:space="preserve"> next generation sensors</w:t>
            </w:r>
          </w:p>
        </w:tc>
        <w:tc>
          <w:tcPr>
            <w:tcW w:w="702" w:type="pct"/>
            <w:vAlign w:val="center"/>
          </w:tcPr>
          <w:p w14:paraId="43A3669E" w14:textId="51F98170" w:rsidR="00135771" w:rsidRPr="00A223E1" w:rsidRDefault="003310B8" w:rsidP="00252E34">
            <w:pPr>
              <w:spacing w:before="40" w:after="40"/>
              <w:jc w:val="center"/>
              <w:rPr>
                <w:lang w:val="en-GB"/>
              </w:rPr>
            </w:pPr>
            <w:r w:rsidRPr="00A223E1">
              <w:rPr>
                <w:lang w:val="en-GB"/>
              </w:rPr>
              <w:t>4</w:t>
            </w:r>
            <w:r w:rsidR="00565FFF">
              <w:rPr>
                <w:lang w:val="en-GB"/>
              </w:rPr>
              <w:t>6</w:t>
            </w:r>
          </w:p>
        </w:tc>
      </w:tr>
    </w:tbl>
    <w:p w14:paraId="29A258FA" w14:textId="6B2FC836" w:rsidR="00774E25" w:rsidRPr="00A223E1" w:rsidRDefault="00887ABE" w:rsidP="00892260">
      <w:pPr>
        <w:pStyle w:val="Titre4"/>
        <w:rPr>
          <w:lang w:val="en-GB"/>
        </w:rPr>
      </w:pPr>
      <w:r w:rsidRPr="00A223E1">
        <w:rPr>
          <w:lang w:val="en-GB"/>
        </w:rPr>
        <w:t>WP</w:t>
      </w:r>
      <w:r w:rsidR="00774E25" w:rsidRPr="00A223E1">
        <w:rPr>
          <w:lang w:val="en-GB"/>
        </w:rPr>
        <w:t>4</w:t>
      </w:r>
      <w:r w:rsidRPr="00A223E1">
        <w:rPr>
          <w:lang w:val="en-GB"/>
        </w:rPr>
        <w:t>: Upgrad</w:t>
      </w:r>
      <w:r w:rsidR="00164AE6" w:rsidRPr="00A223E1">
        <w:rPr>
          <w:lang w:val="en-GB"/>
        </w:rPr>
        <w:t>e of Irradiation and Characteris</w:t>
      </w:r>
      <w:r w:rsidRPr="00A223E1">
        <w:rPr>
          <w:lang w:val="en-GB"/>
        </w:rPr>
        <w:t>ation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2"/>
        <w:gridCol w:w="803"/>
        <w:gridCol w:w="124"/>
        <w:gridCol w:w="606"/>
        <w:gridCol w:w="815"/>
        <w:gridCol w:w="828"/>
        <w:gridCol w:w="791"/>
        <w:gridCol w:w="41"/>
        <w:gridCol w:w="750"/>
        <w:gridCol w:w="1451"/>
        <w:gridCol w:w="888"/>
      </w:tblGrid>
      <w:tr w:rsidR="00887ABE" w:rsidRPr="00A223E1" w14:paraId="60039AB1" w14:textId="644D8AA2" w:rsidTr="00887ABE">
        <w:trPr>
          <w:cantSplit/>
        </w:trPr>
        <w:tc>
          <w:tcPr>
            <w:tcW w:w="1315" w:type="pct"/>
          </w:tcPr>
          <w:p w14:paraId="543C3733" w14:textId="6487F6D1" w:rsidR="00887ABE" w:rsidRPr="00A223E1" w:rsidRDefault="007D2CD1" w:rsidP="006E2D31">
            <w:pPr>
              <w:spacing w:before="40" w:after="40"/>
              <w:rPr>
                <w:b/>
                <w:lang w:val="en-GB"/>
              </w:rPr>
            </w:pPr>
            <w:r w:rsidRPr="00A223E1">
              <w:rPr>
                <w:b/>
                <w:lang w:val="en-GB"/>
              </w:rPr>
              <w:t>Work Package</w:t>
            </w:r>
            <w:r w:rsidR="00887ABE" w:rsidRPr="00A223E1">
              <w:rPr>
                <w:b/>
                <w:lang w:val="en-GB"/>
              </w:rPr>
              <w:t xml:space="preserve"> number </w:t>
            </w:r>
          </w:p>
        </w:tc>
        <w:tc>
          <w:tcPr>
            <w:tcW w:w="481" w:type="pct"/>
            <w:gridSpan w:val="2"/>
          </w:tcPr>
          <w:p w14:paraId="251E8B34" w14:textId="5C276F8A" w:rsidR="00887ABE" w:rsidRPr="00A223E1" w:rsidRDefault="00887ABE" w:rsidP="006E2D31">
            <w:pPr>
              <w:spacing w:before="40" w:after="40"/>
              <w:rPr>
                <w:lang w:val="en-GB"/>
              </w:rPr>
            </w:pPr>
            <w:r w:rsidRPr="00A223E1">
              <w:rPr>
                <w:lang w:val="en-GB"/>
              </w:rPr>
              <w:t>4</w:t>
            </w:r>
          </w:p>
        </w:tc>
        <w:tc>
          <w:tcPr>
            <w:tcW w:w="1600" w:type="pct"/>
            <w:gridSpan w:val="5"/>
          </w:tcPr>
          <w:p w14:paraId="1FCEFE0B" w14:textId="77777777" w:rsidR="00887ABE" w:rsidRPr="00A223E1" w:rsidRDefault="00887ABE" w:rsidP="006E2D31">
            <w:pPr>
              <w:spacing w:before="40" w:after="40"/>
              <w:rPr>
                <w:lang w:val="en-GB"/>
              </w:rPr>
            </w:pPr>
            <w:r w:rsidRPr="00A223E1">
              <w:rPr>
                <w:b/>
                <w:lang w:val="en-GB"/>
              </w:rPr>
              <w:t>Lead beneficiary</w:t>
            </w:r>
          </w:p>
        </w:tc>
        <w:tc>
          <w:tcPr>
            <w:tcW w:w="1604" w:type="pct"/>
            <w:gridSpan w:val="3"/>
          </w:tcPr>
          <w:p w14:paraId="0DCC5906" w14:textId="343323B1" w:rsidR="00887ABE" w:rsidRPr="00A223E1" w:rsidRDefault="00887ABE" w:rsidP="006E2D31">
            <w:pPr>
              <w:spacing w:before="40" w:after="40"/>
              <w:rPr>
                <w:rFonts w:ascii="Calibri body" w:hAnsi="Calibri body" w:cs="Arial"/>
                <w:lang w:val="en-GB"/>
              </w:rPr>
            </w:pPr>
            <w:r w:rsidRPr="00A223E1">
              <w:rPr>
                <w:rFonts w:ascii="Calibri body" w:eastAsia="Times New Roman" w:hAnsi="Calibri body" w:cs="Arial"/>
                <w:szCs w:val="24"/>
                <w:lang w:val="en-GB" w:eastAsia="en-GB"/>
              </w:rPr>
              <w:t>CERN, ITAINNOVA</w:t>
            </w:r>
          </w:p>
        </w:tc>
      </w:tr>
      <w:tr w:rsidR="00887ABE" w:rsidRPr="001D5F77" w14:paraId="7189E72F" w14:textId="737FEB6E" w:rsidTr="006E2D31">
        <w:trPr>
          <w:cantSplit/>
        </w:trPr>
        <w:tc>
          <w:tcPr>
            <w:tcW w:w="1315" w:type="pct"/>
            <w:shd w:val="clear" w:color="auto" w:fill="DBDBDB" w:themeFill="accent3" w:themeFillTint="66"/>
          </w:tcPr>
          <w:p w14:paraId="05527044" w14:textId="637A046A" w:rsidR="00887ABE" w:rsidRPr="00A223E1" w:rsidRDefault="007D2CD1" w:rsidP="006E2D31">
            <w:pPr>
              <w:spacing w:before="40" w:after="40"/>
              <w:rPr>
                <w:b/>
                <w:lang w:val="en-GB"/>
              </w:rPr>
            </w:pPr>
            <w:r w:rsidRPr="00A223E1">
              <w:rPr>
                <w:b/>
                <w:lang w:val="en-GB"/>
              </w:rPr>
              <w:t>Work Package</w:t>
            </w:r>
            <w:r w:rsidR="00887ABE" w:rsidRPr="00A223E1">
              <w:rPr>
                <w:b/>
                <w:lang w:val="en-GB"/>
              </w:rPr>
              <w:t xml:space="preserve"> title</w:t>
            </w:r>
          </w:p>
        </w:tc>
        <w:tc>
          <w:tcPr>
            <w:tcW w:w="3685" w:type="pct"/>
            <w:gridSpan w:val="10"/>
            <w:shd w:val="clear" w:color="auto" w:fill="DBDBDB" w:themeFill="accent3" w:themeFillTint="66"/>
          </w:tcPr>
          <w:p w14:paraId="0D77DA44" w14:textId="353FCD8E" w:rsidR="00887ABE" w:rsidRPr="00A223E1" w:rsidRDefault="00887ABE" w:rsidP="006E2D31">
            <w:pPr>
              <w:tabs>
                <w:tab w:val="left" w:pos="1440"/>
              </w:tabs>
              <w:spacing w:before="40" w:after="40"/>
              <w:rPr>
                <w:rFonts w:cs="Times New Roman"/>
                <w:b/>
                <w:bCs/>
                <w:sz w:val="24"/>
                <w:szCs w:val="28"/>
                <w:lang w:val="en-GB"/>
              </w:rPr>
            </w:pPr>
            <w:r w:rsidRPr="00A223E1">
              <w:rPr>
                <w:rFonts w:eastAsia="Times New Roman" w:cs="Times New Roman"/>
                <w:b/>
                <w:bCs/>
                <w:sz w:val="24"/>
                <w:szCs w:val="28"/>
                <w:lang w:val="en-GB" w:eastAsia="en-GB"/>
              </w:rPr>
              <w:t>Upgrade of Irradiation and Charac</w:t>
            </w:r>
            <w:r w:rsidR="00164AE6" w:rsidRPr="00A223E1">
              <w:rPr>
                <w:rFonts w:eastAsia="Times New Roman" w:cs="Times New Roman"/>
                <w:b/>
                <w:bCs/>
                <w:sz w:val="24"/>
                <w:szCs w:val="28"/>
                <w:lang w:val="en-GB" w:eastAsia="en-GB"/>
              </w:rPr>
              <w:t>teris</w:t>
            </w:r>
            <w:r w:rsidRPr="00A223E1">
              <w:rPr>
                <w:rFonts w:eastAsia="Times New Roman" w:cs="Times New Roman"/>
                <w:b/>
                <w:bCs/>
                <w:sz w:val="24"/>
                <w:szCs w:val="28"/>
                <w:lang w:val="en-GB" w:eastAsia="en-GB"/>
              </w:rPr>
              <w:t>ation Facilities</w:t>
            </w:r>
          </w:p>
        </w:tc>
      </w:tr>
      <w:tr w:rsidR="00887ABE" w:rsidRPr="00A223E1" w14:paraId="08B5F3B5" w14:textId="49FD2D8E" w:rsidTr="00887ABE">
        <w:trPr>
          <w:cantSplit/>
        </w:trPr>
        <w:tc>
          <w:tcPr>
            <w:tcW w:w="1315" w:type="pct"/>
          </w:tcPr>
          <w:p w14:paraId="5276E7D1" w14:textId="77777777" w:rsidR="00887ABE" w:rsidRPr="00A223E1" w:rsidRDefault="00887ABE" w:rsidP="006E2D31">
            <w:pPr>
              <w:spacing w:before="40" w:after="40"/>
              <w:ind w:left="1191" w:hanging="1191"/>
              <w:rPr>
                <w:b/>
                <w:lang w:val="en-GB"/>
              </w:rPr>
            </w:pPr>
            <w:r w:rsidRPr="00A223E1">
              <w:rPr>
                <w:b/>
                <w:lang w:val="en-GB"/>
              </w:rPr>
              <w:t>Participant number</w:t>
            </w:r>
          </w:p>
        </w:tc>
        <w:tc>
          <w:tcPr>
            <w:tcW w:w="417" w:type="pct"/>
          </w:tcPr>
          <w:p w14:paraId="36A80C93" w14:textId="77777777" w:rsidR="00887ABE" w:rsidRPr="00A223E1" w:rsidRDefault="00887ABE" w:rsidP="006E2D31">
            <w:pPr>
              <w:spacing w:before="40" w:after="40"/>
              <w:rPr>
                <w:rFonts w:cs="Times New Roman"/>
                <w:highlight w:val="yellow"/>
                <w:lang w:val="en-GB"/>
              </w:rPr>
            </w:pPr>
          </w:p>
        </w:tc>
        <w:tc>
          <w:tcPr>
            <w:tcW w:w="379" w:type="pct"/>
            <w:gridSpan w:val="2"/>
          </w:tcPr>
          <w:p w14:paraId="67F74076" w14:textId="77777777" w:rsidR="00887ABE" w:rsidRPr="00A223E1" w:rsidRDefault="00887ABE" w:rsidP="006E2D31">
            <w:pPr>
              <w:spacing w:before="40" w:after="40"/>
              <w:rPr>
                <w:rFonts w:cs="Times New Roman"/>
                <w:highlight w:val="yellow"/>
                <w:lang w:val="en-GB"/>
              </w:rPr>
            </w:pPr>
          </w:p>
        </w:tc>
        <w:tc>
          <w:tcPr>
            <w:tcW w:w="423" w:type="pct"/>
          </w:tcPr>
          <w:p w14:paraId="1370DFA3" w14:textId="77777777" w:rsidR="00887ABE" w:rsidRPr="00A223E1" w:rsidRDefault="00887ABE" w:rsidP="006E2D31">
            <w:pPr>
              <w:spacing w:before="40" w:after="40"/>
              <w:rPr>
                <w:rFonts w:cs="Times New Roman"/>
                <w:highlight w:val="yellow"/>
                <w:lang w:val="en-GB"/>
              </w:rPr>
            </w:pPr>
          </w:p>
        </w:tc>
        <w:tc>
          <w:tcPr>
            <w:tcW w:w="430" w:type="pct"/>
          </w:tcPr>
          <w:p w14:paraId="6C4031DA" w14:textId="77777777" w:rsidR="00887ABE" w:rsidRPr="00A223E1" w:rsidRDefault="00887ABE" w:rsidP="006E2D31">
            <w:pPr>
              <w:spacing w:before="40" w:after="40"/>
              <w:rPr>
                <w:rFonts w:cs="Times New Roman"/>
                <w:highlight w:val="yellow"/>
                <w:lang w:val="en-GB"/>
              </w:rPr>
            </w:pPr>
          </w:p>
        </w:tc>
        <w:tc>
          <w:tcPr>
            <w:tcW w:w="411" w:type="pct"/>
          </w:tcPr>
          <w:p w14:paraId="75C55687" w14:textId="77777777" w:rsidR="00887ABE" w:rsidRPr="00A223E1" w:rsidRDefault="00887ABE" w:rsidP="006E2D31">
            <w:pPr>
              <w:spacing w:before="40" w:after="40"/>
              <w:rPr>
                <w:rFonts w:cs="Times New Roman"/>
                <w:highlight w:val="yellow"/>
                <w:lang w:val="en-GB"/>
              </w:rPr>
            </w:pPr>
          </w:p>
        </w:tc>
        <w:tc>
          <w:tcPr>
            <w:tcW w:w="411" w:type="pct"/>
            <w:gridSpan w:val="2"/>
          </w:tcPr>
          <w:p w14:paraId="2E956D42" w14:textId="77777777" w:rsidR="00887ABE" w:rsidRPr="00A223E1" w:rsidRDefault="00887ABE" w:rsidP="006E2D31">
            <w:pPr>
              <w:spacing w:before="40" w:after="40"/>
              <w:rPr>
                <w:rFonts w:cs="Times New Roman"/>
                <w:highlight w:val="yellow"/>
                <w:lang w:val="en-GB"/>
              </w:rPr>
            </w:pPr>
          </w:p>
        </w:tc>
        <w:tc>
          <w:tcPr>
            <w:tcW w:w="753" w:type="pct"/>
          </w:tcPr>
          <w:p w14:paraId="358D4C54" w14:textId="77777777" w:rsidR="00887ABE" w:rsidRPr="00A223E1" w:rsidRDefault="00887ABE" w:rsidP="006E2D31">
            <w:pPr>
              <w:spacing w:before="40" w:after="40"/>
              <w:rPr>
                <w:rFonts w:cs="Times New Roman"/>
                <w:highlight w:val="yellow"/>
                <w:lang w:val="en-GB"/>
              </w:rPr>
            </w:pPr>
          </w:p>
        </w:tc>
        <w:tc>
          <w:tcPr>
            <w:tcW w:w="461" w:type="pct"/>
          </w:tcPr>
          <w:p w14:paraId="10C98C09" w14:textId="77777777" w:rsidR="00887ABE" w:rsidRPr="00A223E1" w:rsidRDefault="00887ABE" w:rsidP="006E2D31">
            <w:pPr>
              <w:spacing w:before="40" w:after="40"/>
              <w:rPr>
                <w:rFonts w:cs="Times New Roman"/>
                <w:highlight w:val="yellow"/>
                <w:lang w:val="en-GB"/>
              </w:rPr>
            </w:pPr>
          </w:p>
        </w:tc>
      </w:tr>
      <w:tr w:rsidR="00421465" w:rsidRPr="00A223E1" w14:paraId="0D494B71" w14:textId="1F0DFAE1" w:rsidTr="00887ABE">
        <w:trPr>
          <w:cantSplit/>
        </w:trPr>
        <w:tc>
          <w:tcPr>
            <w:tcW w:w="1315" w:type="pct"/>
          </w:tcPr>
          <w:p w14:paraId="47531B47" w14:textId="77777777" w:rsidR="00421465" w:rsidRPr="00A223E1" w:rsidRDefault="00421465" w:rsidP="00421465">
            <w:pPr>
              <w:spacing w:before="40" w:after="40"/>
              <w:rPr>
                <w:b/>
                <w:lang w:val="en-GB"/>
              </w:rPr>
            </w:pPr>
            <w:r w:rsidRPr="00A223E1">
              <w:rPr>
                <w:b/>
                <w:lang w:val="en-GB"/>
              </w:rPr>
              <w:t>Short name of participant</w:t>
            </w:r>
          </w:p>
        </w:tc>
        <w:tc>
          <w:tcPr>
            <w:tcW w:w="417" w:type="pct"/>
          </w:tcPr>
          <w:p w14:paraId="5A4A594B" w14:textId="42320EC8" w:rsidR="00421465" w:rsidRPr="00A223E1" w:rsidRDefault="00421465" w:rsidP="00421465">
            <w:pPr>
              <w:spacing w:before="40" w:after="40"/>
              <w:rPr>
                <w:rFonts w:cs="Times New Roman"/>
                <w:highlight w:val="yellow"/>
                <w:lang w:val="en-GB"/>
              </w:rPr>
            </w:pPr>
            <w:r w:rsidRPr="00A223E1">
              <w:rPr>
                <w:rFonts w:eastAsia="Times New Roman" w:cs="Times New Roman"/>
                <w:szCs w:val="24"/>
                <w:lang w:val="en-GB" w:eastAsia="en-GB"/>
              </w:rPr>
              <w:t>CERN</w:t>
            </w:r>
          </w:p>
        </w:tc>
        <w:tc>
          <w:tcPr>
            <w:tcW w:w="379" w:type="pct"/>
            <w:gridSpan w:val="2"/>
          </w:tcPr>
          <w:p w14:paraId="71507EAA" w14:textId="3197832D" w:rsidR="00421465" w:rsidRPr="00A223E1" w:rsidRDefault="00421465" w:rsidP="00421465">
            <w:pPr>
              <w:spacing w:before="40" w:after="40"/>
              <w:rPr>
                <w:rFonts w:cs="Times New Roman"/>
                <w:highlight w:val="yellow"/>
                <w:lang w:val="en-GB"/>
              </w:rPr>
            </w:pPr>
            <w:r w:rsidRPr="00A223E1">
              <w:rPr>
                <w:rFonts w:eastAsia="Times New Roman" w:cs="Times New Roman"/>
                <w:szCs w:val="24"/>
                <w:lang w:val="en-GB" w:eastAsia="en-GB"/>
              </w:rPr>
              <w:t>INFN</w:t>
            </w:r>
          </w:p>
        </w:tc>
        <w:tc>
          <w:tcPr>
            <w:tcW w:w="423" w:type="pct"/>
          </w:tcPr>
          <w:p w14:paraId="38183998" w14:textId="60BA29C4" w:rsidR="00421465" w:rsidRPr="00A223E1" w:rsidRDefault="00421465" w:rsidP="00421465">
            <w:pPr>
              <w:spacing w:before="40" w:after="40"/>
              <w:rPr>
                <w:rFonts w:cs="Times New Roman"/>
                <w:highlight w:val="yellow"/>
                <w:lang w:val="en-GB"/>
              </w:rPr>
            </w:pPr>
            <w:r w:rsidRPr="00A223E1">
              <w:rPr>
                <w:rFonts w:eastAsia="Times New Roman" w:cs="Times New Roman"/>
                <w:szCs w:val="24"/>
                <w:lang w:val="en-GB" w:eastAsia="en-GB"/>
              </w:rPr>
              <w:t>CAEN</w:t>
            </w:r>
          </w:p>
        </w:tc>
        <w:tc>
          <w:tcPr>
            <w:tcW w:w="430" w:type="pct"/>
          </w:tcPr>
          <w:p w14:paraId="14663D2F" w14:textId="391C08B8" w:rsidR="00421465" w:rsidRPr="00A223E1" w:rsidRDefault="00421465" w:rsidP="00421465">
            <w:pPr>
              <w:spacing w:before="40" w:after="40"/>
              <w:rPr>
                <w:rFonts w:cs="Times New Roman"/>
                <w:highlight w:val="yellow"/>
                <w:lang w:val="en-GB"/>
              </w:rPr>
            </w:pPr>
            <w:r w:rsidRPr="00A223E1">
              <w:rPr>
                <w:rFonts w:eastAsia="Times New Roman" w:cs="Times New Roman"/>
                <w:szCs w:val="24"/>
                <w:lang w:val="en-GB" w:eastAsia="en-GB"/>
              </w:rPr>
              <w:t>RBI</w:t>
            </w:r>
          </w:p>
        </w:tc>
        <w:tc>
          <w:tcPr>
            <w:tcW w:w="411" w:type="pct"/>
          </w:tcPr>
          <w:p w14:paraId="3145FA0F" w14:textId="77672AA9" w:rsidR="00421465" w:rsidRPr="00A223E1" w:rsidRDefault="00421465" w:rsidP="00421465">
            <w:pPr>
              <w:spacing w:before="40" w:after="40"/>
              <w:rPr>
                <w:rFonts w:cs="Times New Roman"/>
                <w:highlight w:val="yellow"/>
                <w:lang w:val="en-GB"/>
              </w:rPr>
            </w:pPr>
            <w:r w:rsidRPr="00A223E1">
              <w:rPr>
                <w:rFonts w:eastAsia="Times New Roman" w:cs="Times New Roman"/>
                <w:szCs w:val="24"/>
                <w:lang w:val="en-GB" w:eastAsia="en-GB"/>
              </w:rPr>
              <w:t>IFCA-CSIC</w:t>
            </w:r>
          </w:p>
        </w:tc>
        <w:tc>
          <w:tcPr>
            <w:tcW w:w="411" w:type="pct"/>
            <w:gridSpan w:val="2"/>
          </w:tcPr>
          <w:p w14:paraId="6496DDF3" w14:textId="6705301B" w:rsidR="00421465" w:rsidRPr="00A223E1" w:rsidRDefault="00421465" w:rsidP="00421465">
            <w:pPr>
              <w:spacing w:before="40" w:after="40"/>
              <w:rPr>
                <w:rFonts w:cs="Times New Roman"/>
                <w:highlight w:val="yellow"/>
                <w:lang w:val="en-GB"/>
              </w:rPr>
            </w:pPr>
            <w:r w:rsidRPr="00A223E1">
              <w:rPr>
                <w:rFonts w:eastAsia="Times New Roman" w:cs="Times New Roman"/>
                <w:szCs w:val="24"/>
                <w:lang w:val="en-GB" w:eastAsia="en-GB"/>
              </w:rPr>
              <w:t>FYLA</w:t>
            </w:r>
          </w:p>
        </w:tc>
        <w:tc>
          <w:tcPr>
            <w:tcW w:w="753" w:type="pct"/>
          </w:tcPr>
          <w:p w14:paraId="0ACD9E94" w14:textId="7B5EE0BD" w:rsidR="00421465" w:rsidRPr="00A223E1" w:rsidRDefault="00421465" w:rsidP="00421465">
            <w:pPr>
              <w:spacing w:before="40" w:after="40"/>
              <w:rPr>
                <w:rFonts w:cs="Times New Roman"/>
                <w:highlight w:val="yellow"/>
                <w:lang w:val="en-GB"/>
              </w:rPr>
            </w:pPr>
            <w:r w:rsidRPr="00A223E1">
              <w:rPr>
                <w:rFonts w:eastAsia="Times New Roman" w:cs="Times New Roman"/>
                <w:szCs w:val="24"/>
                <w:lang w:val="en-GB" w:eastAsia="en-GB"/>
              </w:rPr>
              <w:t>ITAINNOVA</w:t>
            </w:r>
          </w:p>
        </w:tc>
        <w:tc>
          <w:tcPr>
            <w:tcW w:w="461" w:type="pct"/>
          </w:tcPr>
          <w:p w14:paraId="765E59C2" w14:textId="2351C496" w:rsidR="00421465" w:rsidRPr="00A223E1" w:rsidRDefault="00421465" w:rsidP="00421465">
            <w:pPr>
              <w:spacing w:before="40" w:after="40"/>
              <w:rPr>
                <w:rFonts w:cs="Times New Roman"/>
                <w:highlight w:val="yellow"/>
                <w:lang w:val="en-GB"/>
              </w:rPr>
            </w:pPr>
            <w:r w:rsidRPr="00A223E1">
              <w:rPr>
                <w:rFonts w:eastAsia="Times New Roman" w:cs="Times New Roman"/>
                <w:szCs w:val="24"/>
                <w:lang w:val="en-GB" w:eastAsia="en-GB"/>
              </w:rPr>
              <w:t>IPHC-CNRS</w:t>
            </w:r>
          </w:p>
        </w:tc>
      </w:tr>
      <w:tr w:rsidR="0000461A" w:rsidRPr="00A223E1" w14:paraId="3FB81277" w14:textId="1CA66762" w:rsidTr="00887ABE">
        <w:trPr>
          <w:cantSplit/>
        </w:trPr>
        <w:tc>
          <w:tcPr>
            <w:tcW w:w="1315" w:type="pct"/>
          </w:tcPr>
          <w:p w14:paraId="4FDFDFF4" w14:textId="77777777" w:rsidR="0000461A" w:rsidRPr="00A223E1" w:rsidRDefault="0000461A" w:rsidP="0000461A">
            <w:pPr>
              <w:spacing w:before="40" w:after="40"/>
              <w:ind w:left="1191" w:hanging="1191"/>
              <w:rPr>
                <w:b/>
                <w:lang w:val="en-GB"/>
              </w:rPr>
            </w:pPr>
            <w:r w:rsidRPr="00A223E1">
              <w:rPr>
                <w:b/>
                <w:lang w:val="en-GB"/>
              </w:rPr>
              <w:t>Person months per participant:</w:t>
            </w:r>
          </w:p>
        </w:tc>
        <w:tc>
          <w:tcPr>
            <w:tcW w:w="417" w:type="pct"/>
          </w:tcPr>
          <w:p w14:paraId="5A9F6C6E" w14:textId="6D3203EB" w:rsidR="0000461A" w:rsidRPr="00A223E1" w:rsidRDefault="0000461A" w:rsidP="0000461A">
            <w:pPr>
              <w:spacing w:before="40" w:after="40"/>
              <w:rPr>
                <w:rFonts w:cs="Times New Roman"/>
                <w:highlight w:val="yellow"/>
                <w:lang w:val="en-GB"/>
              </w:rPr>
            </w:pPr>
            <w:r w:rsidRPr="00A223E1">
              <w:rPr>
                <w:rFonts w:eastAsia="Times New Roman" w:cs="Times New Roman"/>
                <w:szCs w:val="24"/>
                <w:highlight w:val="yellow"/>
                <w:lang w:val="en-GB" w:eastAsia="en-GB"/>
              </w:rPr>
              <w:t>x</w:t>
            </w:r>
          </w:p>
        </w:tc>
        <w:tc>
          <w:tcPr>
            <w:tcW w:w="379" w:type="pct"/>
            <w:gridSpan w:val="2"/>
          </w:tcPr>
          <w:p w14:paraId="310F9B2B" w14:textId="04B4841F" w:rsidR="0000461A" w:rsidRPr="00A223E1" w:rsidRDefault="0000461A" w:rsidP="0000461A">
            <w:pPr>
              <w:spacing w:before="40" w:after="40"/>
              <w:rPr>
                <w:rFonts w:cs="Times New Roman"/>
                <w:highlight w:val="yellow"/>
                <w:lang w:val="en-GB"/>
              </w:rPr>
            </w:pPr>
            <w:r w:rsidRPr="00A223E1">
              <w:rPr>
                <w:rFonts w:eastAsia="Times New Roman" w:cs="Times New Roman"/>
                <w:szCs w:val="24"/>
                <w:highlight w:val="yellow"/>
                <w:lang w:val="en-GB" w:eastAsia="en-GB"/>
              </w:rPr>
              <w:t>x</w:t>
            </w:r>
          </w:p>
        </w:tc>
        <w:tc>
          <w:tcPr>
            <w:tcW w:w="423" w:type="pct"/>
          </w:tcPr>
          <w:p w14:paraId="3EC086FB" w14:textId="785C4D51" w:rsidR="0000461A" w:rsidRPr="00A223E1" w:rsidRDefault="0000461A" w:rsidP="0000461A">
            <w:pPr>
              <w:spacing w:before="40" w:after="40"/>
              <w:rPr>
                <w:rFonts w:cs="Times New Roman"/>
                <w:highlight w:val="yellow"/>
                <w:lang w:val="en-GB"/>
              </w:rPr>
            </w:pPr>
            <w:r w:rsidRPr="00A223E1">
              <w:rPr>
                <w:rFonts w:eastAsia="Times New Roman" w:cs="Times New Roman"/>
                <w:szCs w:val="24"/>
                <w:highlight w:val="yellow"/>
                <w:lang w:val="en-GB" w:eastAsia="en-GB"/>
              </w:rPr>
              <w:t>x</w:t>
            </w:r>
          </w:p>
        </w:tc>
        <w:tc>
          <w:tcPr>
            <w:tcW w:w="430" w:type="pct"/>
          </w:tcPr>
          <w:p w14:paraId="7B071429" w14:textId="47EC7119" w:rsidR="0000461A" w:rsidRPr="00A223E1" w:rsidRDefault="0000461A" w:rsidP="0000461A">
            <w:pPr>
              <w:spacing w:before="40" w:after="40"/>
              <w:rPr>
                <w:rFonts w:cs="Times New Roman"/>
                <w:highlight w:val="yellow"/>
                <w:lang w:val="en-GB"/>
              </w:rPr>
            </w:pPr>
            <w:r w:rsidRPr="00A223E1">
              <w:rPr>
                <w:rFonts w:eastAsia="Times New Roman" w:cs="Times New Roman"/>
                <w:szCs w:val="24"/>
                <w:highlight w:val="yellow"/>
                <w:lang w:val="en-GB" w:eastAsia="en-GB"/>
              </w:rPr>
              <w:t>x</w:t>
            </w:r>
          </w:p>
        </w:tc>
        <w:tc>
          <w:tcPr>
            <w:tcW w:w="411" w:type="pct"/>
          </w:tcPr>
          <w:p w14:paraId="599D65F3" w14:textId="3EA53739" w:rsidR="0000461A" w:rsidRPr="00A223E1" w:rsidRDefault="0000461A" w:rsidP="0000461A">
            <w:pPr>
              <w:spacing w:before="40" w:after="40"/>
              <w:rPr>
                <w:rFonts w:cs="Times New Roman"/>
                <w:highlight w:val="yellow"/>
                <w:lang w:val="en-GB"/>
              </w:rPr>
            </w:pPr>
            <w:r w:rsidRPr="00A223E1">
              <w:rPr>
                <w:rFonts w:eastAsia="Times New Roman" w:cs="Times New Roman"/>
                <w:szCs w:val="24"/>
                <w:highlight w:val="yellow"/>
                <w:lang w:val="en-GB" w:eastAsia="en-GB"/>
              </w:rPr>
              <w:t>x</w:t>
            </w:r>
          </w:p>
        </w:tc>
        <w:tc>
          <w:tcPr>
            <w:tcW w:w="411" w:type="pct"/>
            <w:gridSpan w:val="2"/>
          </w:tcPr>
          <w:p w14:paraId="065CFB44" w14:textId="5326179B" w:rsidR="0000461A" w:rsidRPr="00A223E1" w:rsidRDefault="0000461A" w:rsidP="0000461A">
            <w:pPr>
              <w:spacing w:before="40" w:after="40"/>
              <w:rPr>
                <w:rFonts w:cs="Times New Roman"/>
                <w:highlight w:val="yellow"/>
                <w:lang w:val="en-GB"/>
              </w:rPr>
            </w:pPr>
            <w:r w:rsidRPr="00A223E1">
              <w:rPr>
                <w:rFonts w:eastAsia="Times New Roman" w:cs="Times New Roman"/>
                <w:szCs w:val="24"/>
                <w:highlight w:val="yellow"/>
                <w:lang w:val="en-GB" w:eastAsia="en-GB"/>
              </w:rPr>
              <w:t>x</w:t>
            </w:r>
          </w:p>
        </w:tc>
        <w:tc>
          <w:tcPr>
            <w:tcW w:w="753" w:type="pct"/>
          </w:tcPr>
          <w:p w14:paraId="382006F7" w14:textId="63B26ED8" w:rsidR="0000461A" w:rsidRPr="00A223E1" w:rsidRDefault="0000461A" w:rsidP="0000461A">
            <w:pPr>
              <w:spacing w:before="40" w:after="40"/>
              <w:rPr>
                <w:rFonts w:cs="Times New Roman"/>
                <w:highlight w:val="yellow"/>
                <w:lang w:val="en-GB"/>
              </w:rPr>
            </w:pPr>
            <w:r w:rsidRPr="00A223E1">
              <w:rPr>
                <w:rFonts w:eastAsia="Times New Roman" w:cs="Times New Roman"/>
                <w:szCs w:val="24"/>
                <w:highlight w:val="yellow"/>
                <w:lang w:val="en-GB" w:eastAsia="en-GB"/>
              </w:rPr>
              <w:t>x</w:t>
            </w:r>
          </w:p>
        </w:tc>
        <w:tc>
          <w:tcPr>
            <w:tcW w:w="461" w:type="pct"/>
          </w:tcPr>
          <w:p w14:paraId="36D8D07A" w14:textId="48E4732D" w:rsidR="0000461A" w:rsidRPr="00A223E1" w:rsidRDefault="0000461A" w:rsidP="0000461A">
            <w:pPr>
              <w:spacing w:before="40" w:after="40"/>
              <w:rPr>
                <w:rFonts w:cs="Times New Roman"/>
                <w:highlight w:val="yellow"/>
                <w:lang w:val="en-GB"/>
              </w:rPr>
            </w:pPr>
            <w:r w:rsidRPr="00A223E1">
              <w:rPr>
                <w:rFonts w:eastAsia="Times New Roman" w:cs="Times New Roman"/>
                <w:szCs w:val="24"/>
                <w:highlight w:val="yellow"/>
                <w:lang w:val="en-GB" w:eastAsia="en-GB"/>
              </w:rPr>
              <w:t>x</w:t>
            </w:r>
          </w:p>
        </w:tc>
      </w:tr>
      <w:tr w:rsidR="00887ABE" w:rsidRPr="00A223E1" w14:paraId="7739EEA2" w14:textId="36C2A2CD" w:rsidTr="00887ABE">
        <w:trPr>
          <w:cantSplit/>
        </w:trPr>
        <w:tc>
          <w:tcPr>
            <w:tcW w:w="1315" w:type="pct"/>
          </w:tcPr>
          <w:p w14:paraId="13A925D1" w14:textId="77777777" w:rsidR="00887ABE" w:rsidRPr="00A223E1" w:rsidRDefault="00887ABE" w:rsidP="006E2D31">
            <w:pPr>
              <w:spacing w:before="40" w:after="40"/>
              <w:ind w:left="1191" w:hanging="1191"/>
              <w:rPr>
                <w:b/>
                <w:lang w:val="en-GB"/>
              </w:rPr>
            </w:pPr>
            <w:r w:rsidRPr="00A223E1">
              <w:rPr>
                <w:b/>
                <w:lang w:val="en-GB"/>
              </w:rPr>
              <w:t>Start month</w:t>
            </w:r>
          </w:p>
        </w:tc>
        <w:tc>
          <w:tcPr>
            <w:tcW w:w="1219" w:type="pct"/>
            <w:gridSpan w:val="4"/>
          </w:tcPr>
          <w:p w14:paraId="5B1C7A72" w14:textId="77777777" w:rsidR="00887ABE" w:rsidRPr="00A223E1" w:rsidRDefault="00887ABE" w:rsidP="006E2D31">
            <w:pPr>
              <w:spacing w:before="40" w:after="40"/>
              <w:rPr>
                <w:lang w:val="en-GB"/>
              </w:rPr>
            </w:pPr>
          </w:p>
        </w:tc>
        <w:tc>
          <w:tcPr>
            <w:tcW w:w="430" w:type="pct"/>
          </w:tcPr>
          <w:p w14:paraId="6E92581B" w14:textId="77777777" w:rsidR="00887ABE" w:rsidRPr="00A223E1" w:rsidRDefault="00887ABE" w:rsidP="006E2D31">
            <w:pPr>
              <w:spacing w:before="40" w:after="40"/>
              <w:rPr>
                <w:b/>
                <w:lang w:val="en-GB"/>
              </w:rPr>
            </w:pPr>
            <w:r w:rsidRPr="00A223E1">
              <w:rPr>
                <w:b/>
                <w:lang w:val="en-GB"/>
              </w:rPr>
              <w:t>End month</w:t>
            </w:r>
          </w:p>
        </w:tc>
        <w:tc>
          <w:tcPr>
            <w:tcW w:w="2036" w:type="pct"/>
            <w:gridSpan w:val="5"/>
          </w:tcPr>
          <w:p w14:paraId="63EC5B14" w14:textId="77777777" w:rsidR="00887ABE" w:rsidRPr="00A223E1" w:rsidRDefault="00887ABE" w:rsidP="006E2D31">
            <w:pPr>
              <w:spacing w:before="40" w:after="40"/>
              <w:rPr>
                <w:lang w:val="en-GB"/>
              </w:rPr>
            </w:pPr>
          </w:p>
        </w:tc>
      </w:tr>
    </w:tbl>
    <w:p w14:paraId="0484B7AA" w14:textId="77777777" w:rsidR="00774E25" w:rsidRPr="00A223E1" w:rsidRDefault="00774E25" w:rsidP="00774E25">
      <w:pPr>
        <w:spacing w:before="60" w:after="60"/>
        <w:rPr>
          <w:b/>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904814" w:rsidRPr="00A223E1" w14:paraId="2C762978" w14:textId="77777777" w:rsidTr="00904814">
        <w:tc>
          <w:tcPr>
            <w:tcW w:w="5000" w:type="pct"/>
            <w:gridSpan w:val="2"/>
            <w:shd w:val="clear" w:color="auto" w:fill="DBDBDB" w:themeFill="accent3" w:themeFillTint="66"/>
          </w:tcPr>
          <w:p w14:paraId="22DA5185" w14:textId="4B0D1EF5" w:rsidR="00904814" w:rsidRPr="00A223E1" w:rsidRDefault="00904814" w:rsidP="00941694">
            <w:pPr>
              <w:spacing w:before="60" w:after="60"/>
              <w:rPr>
                <w:lang w:val="en-GB"/>
              </w:rPr>
            </w:pPr>
            <w:r w:rsidRPr="00A223E1">
              <w:rPr>
                <w:b/>
                <w:lang w:val="en-GB"/>
              </w:rPr>
              <w:lastRenderedPageBreak/>
              <w:t>Objectives</w:t>
            </w:r>
            <w:r w:rsidRPr="00A223E1">
              <w:rPr>
                <w:lang w:val="en-GB"/>
              </w:rPr>
              <w:t xml:space="preserve"> </w:t>
            </w:r>
          </w:p>
        </w:tc>
      </w:tr>
      <w:tr w:rsidR="00774E25" w:rsidRPr="001D5F77" w14:paraId="1BD1B851" w14:textId="77777777" w:rsidTr="00941694">
        <w:tc>
          <w:tcPr>
            <w:tcW w:w="5000" w:type="pct"/>
            <w:gridSpan w:val="2"/>
          </w:tcPr>
          <w:p w14:paraId="4252B174" w14:textId="77777777" w:rsidR="00CA2A07" w:rsidRPr="00A223E1" w:rsidRDefault="00CA2A07" w:rsidP="00CA2A07">
            <w:pPr>
              <w:rPr>
                <w:rFonts w:eastAsia="Times New Roman" w:cs="Times New Roman"/>
                <w:b/>
                <w:szCs w:val="24"/>
                <w:lang w:val="en-GB" w:eastAsia="en-GB"/>
              </w:rPr>
            </w:pPr>
            <w:r w:rsidRPr="00A223E1">
              <w:rPr>
                <w:rFonts w:eastAsia="Times New Roman" w:cs="Times New Roman"/>
                <w:b/>
                <w:szCs w:val="24"/>
                <w:lang w:val="en-GB" w:eastAsia="en-GB"/>
              </w:rPr>
              <w:t>Task 4.1 Coordination and Communication</w:t>
            </w:r>
          </w:p>
          <w:p w14:paraId="796E80CF" w14:textId="77777777" w:rsidR="00CA2A07" w:rsidRPr="00A223E1" w:rsidRDefault="00CA2A07" w:rsidP="00CA2A07">
            <w:pPr>
              <w:rPr>
                <w:rFonts w:cs="Times New Roman"/>
                <w:i/>
                <w:lang w:val="en-GB"/>
              </w:rPr>
            </w:pPr>
            <w:r w:rsidRPr="00A223E1">
              <w:rPr>
                <w:rFonts w:cs="Times New Roman"/>
                <w:i/>
                <w:lang w:val="en-GB"/>
              </w:rPr>
              <w:t>See introductory section</w:t>
            </w:r>
          </w:p>
          <w:p w14:paraId="1F5084F4" w14:textId="77777777" w:rsidR="00CA2A07" w:rsidRPr="00A223E1" w:rsidRDefault="00CA2A07" w:rsidP="00CA2A07">
            <w:pPr>
              <w:rPr>
                <w:rFonts w:eastAsia="Times New Roman" w:cs="Times New Roman"/>
                <w:szCs w:val="24"/>
                <w:lang w:val="en-GB" w:eastAsia="en-GB"/>
              </w:rPr>
            </w:pPr>
            <w:r w:rsidRPr="00A223E1">
              <w:rPr>
                <w:rFonts w:eastAsia="Times New Roman" w:cs="Times New Roman"/>
                <w:b/>
                <w:szCs w:val="24"/>
                <w:lang w:val="en-GB" w:eastAsia="en-GB"/>
              </w:rPr>
              <w:t xml:space="preserve">Task 4.2 Micro-beam Upgrade at RBI Accelerator Facility </w:t>
            </w:r>
          </w:p>
          <w:p w14:paraId="6F0952F0" w14:textId="77777777" w:rsidR="00CA2A07" w:rsidRPr="005E1770" w:rsidRDefault="00CA2A07" w:rsidP="00936987">
            <w:pPr>
              <w:pStyle w:val="Paragraphedeliste"/>
              <w:numPr>
                <w:ilvl w:val="0"/>
                <w:numId w:val="29"/>
              </w:numPr>
              <w:spacing w:before="0" w:after="160" w:line="259" w:lineRule="auto"/>
              <w:jc w:val="left"/>
              <w:rPr>
                <w:rFonts w:eastAsia="Times New Roman" w:cs="Times New Roman"/>
                <w:b/>
                <w:szCs w:val="24"/>
                <w:lang w:val="en-GB" w:eastAsia="en-GB"/>
              </w:rPr>
            </w:pPr>
            <w:r w:rsidRPr="005E1770">
              <w:rPr>
                <w:rFonts w:eastAsia="Times New Roman" w:cs="Times New Roman"/>
                <w:szCs w:val="24"/>
                <w:lang w:val="en-GB"/>
              </w:rPr>
              <w:t>Upgrade the RBI Accelerator Facility (RBI-AF) infrastructure for detector characterisation and radiation hardness studies at micron-scales, including the upgrade of the motorised precision device positioning, cooling and data acquisition systems.</w:t>
            </w:r>
          </w:p>
          <w:p w14:paraId="53BFBA45" w14:textId="77777777" w:rsidR="00CA2A07" w:rsidRPr="003A3257" w:rsidRDefault="00CA2A07" w:rsidP="00CA2A07">
            <w:pPr>
              <w:spacing w:before="0" w:after="160" w:line="259" w:lineRule="auto"/>
              <w:jc w:val="left"/>
              <w:rPr>
                <w:rFonts w:eastAsia="Times New Roman" w:cs="Times New Roman"/>
                <w:b/>
                <w:szCs w:val="24"/>
                <w:lang w:val="en-GB" w:eastAsia="en-GB"/>
              </w:rPr>
            </w:pPr>
            <w:r w:rsidRPr="003A3257">
              <w:rPr>
                <w:rFonts w:eastAsia="Times New Roman" w:cs="Times New Roman"/>
                <w:b/>
                <w:szCs w:val="24"/>
                <w:lang w:val="en-GB" w:eastAsia="en-GB"/>
              </w:rPr>
              <w:t>Task 4.3 Common Tools for Irradiation Facilities Quality Control: Data Management, Traceability, Dosimetry and Activation Measurements</w:t>
            </w:r>
          </w:p>
          <w:p w14:paraId="7D59D748" w14:textId="77777777" w:rsidR="00CA2A07" w:rsidRPr="00A223E1" w:rsidRDefault="00CA2A07" w:rsidP="00936987">
            <w:pPr>
              <w:numPr>
                <w:ilvl w:val="0"/>
                <w:numId w:val="13"/>
              </w:numPr>
              <w:spacing w:before="0" w:after="0"/>
              <w:contextualSpacing/>
              <w:rPr>
                <w:rFonts w:eastAsia="Times New Roman" w:cs="Times New Roman"/>
                <w:lang w:val="en-GB"/>
              </w:rPr>
            </w:pPr>
            <w:r w:rsidRPr="00B759C5">
              <w:rPr>
                <w:rFonts w:ascii="Calibri body" w:eastAsia="Times New Roman" w:hAnsi="Calibri body" w:cs="Times New Roman"/>
                <w:szCs w:val="24"/>
                <w:lang w:val="en-GB"/>
              </w:rPr>
              <w:t>Generali</w:t>
            </w:r>
            <w:r>
              <w:rPr>
                <w:rFonts w:ascii="Calibri body" w:eastAsia="Times New Roman" w:hAnsi="Calibri body" w:cs="Times New Roman"/>
                <w:szCs w:val="24"/>
                <w:lang w:val="en-GB"/>
              </w:rPr>
              <w:t>s</w:t>
            </w:r>
            <w:r w:rsidRPr="00B759C5">
              <w:rPr>
                <w:rFonts w:ascii="Calibri body" w:eastAsia="Times New Roman" w:hAnsi="Calibri body" w:cs="Times New Roman"/>
                <w:szCs w:val="24"/>
                <w:lang w:val="en-GB"/>
              </w:rPr>
              <w:t>e</w:t>
            </w:r>
            <w:r w:rsidRPr="00A223E1">
              <w:rPr>
                <w:rFonts w:eastAsia="Times New Roman" w:cs="Times New Roman"/>
                <w:szCs w:val="24"/>
                <w:lang w:val="en-GB"/>
              </w:rPr>
              <w:t xml:space="preserve"> the IRRAD </w:t>
            </w:r>
            <w:r>
              <w:rPr>
                <w:rFonts w:eastAsia="Times New Roman" w:cs="Times New Roman"/>
                <w:szCs w:val="24"/>
                <w:lang w:val="en-GB"/>
              </w:rPr>
              <w:t xml:space="preserve">facility </w:t>
            </w:r>
            <w:r w:rsidRPr="00A223E1">
              <w:rPr>
                <w:rFonts w:eastAsia="Times New Roman" w:cs="Times New Roman"/>
                <w:szCs w:val="24"/>
                <w:lang w:val="en-GB"/>
              </w:rPr>
              <w:t>Data Manager (IDM) system to</w:t>
            </w:r>
            <w:r>
              <w:rPr>
                <w:rFonts w:eastAsia="Times New Roman" w:cs="Times New Roman"/>
                <w:szCs w:val="24"/>
                <w:lang w:val="en-GB"/>
              </w:rPr>
              <w:t xml:space="preserve"> include</w:t>
            </w:r>
            <w:r w:rsidRPr="00A223E1">
              <w:rPr>
                <w:rFonts w:eastAsia="Times New Roman" w:cs="Times New Roman"/>
                <w:szCs w:val="24"/>
                <w:lang w:val="en-GB"/>
              </w:rPr>
              <w:t xml:space="preserve"> new facilities (e.g., CERN GIF++, ENEA-FNG) and improve the sharing of irradiation experiment results and operational data</w:t>
            </w:r>
          </w:p>
          <w:p w14:paraId="11ABF884" w14:textId="77777777" w:rsidR="001D52D9" w:rsidRPr="00A223E1" w:rsidRDefault="001D52D9" w:rsidP="001D52D9">
            <w:pPr>
              <w:numPr>
                <w:ilvl w:val="0"/>
                <w:numId w:val="13"/>
              </w:numPr>
              <w:spacing w:before="0" w:after="0"/>
              <w:contextualSpacing/>
              <w:rPr>
                <w:rFonts w:eastAsia="Times New Roman" w:cs="Times New Roman"/>
                <w:lang w:val="en-GB"/>
              </w:rPr>
            </w:pPr>
            <w:r w:rsidRPr="00A223E1">
              <w:rPr>
                <w:rFonts w:eastAsia="Times New Roman" w:cs="Times New Roman"/>
                <w:szCs w:val="24"/>
                <w:lang w:val="en-GB"/>
              </w:rPr>
              <w:t xml:space="preserve">Produce </w:t>
            </w:r>
            <w:commentRangeStart w:id="99"/>
            <w:r w:rsidRPr="00A223E1">
              <w:rPr>
                <w:rFonts w:eastAsia="Times New Roman" w:cs="Times New Roman"/>
                <w:szCs w:val="24"/>
                <w:lang w:val="en-GB"/>
              </w:rPr>
              <w:t xml:space="preserve">a common dosimetry calibration set </w:t>
            </w:r>
            <w:commentRangeEnd w:id="99"/>
            <w:r>
              <w:rPr>
                <w:rStyle w:val="Marquedecommentaire"/>
                <w:szCs w:val="20"/>
              </w:rPr>
              <w:commentReference w:id="99"/>
            </w:r>
            <w:r w:rsidRPr="00A223E1">
              <w:rPr>
                <w:rFonts w:eastAsia="Times New Roman" w:cs="Times New Roman"/>
                <w:szCs w:val="24"/>
                <w:lang w:val="en-GB"/>
              </w:rPr>
              <w:t xml:space="preserve">for </w:t>
            </w:r>
            <w:r>
              <w:rPr>
                <w:rFonts w:ascii="Calibri body" w:eastAsia="Times New Roman" w:hAnsi="Calibri body" w:cs="Times New Roman"/>
                <w:szCs w:val="24"/>
                <w:lang w:val="en-GB"/>
              </w:rPr>
              <w:t>cross-</w:t>
            </w:r>
            <w:r w:rsidRPr="00B759C5">
              <w:rPr>
                <w:rFonts w:ascii="Calibri body" w:eastAsia="Times New Roman" w:hAnsi="Calibri body" w:cs="Times New Roman"/>
                <w:szCs w:val="24"/>
                <w:lang w:val="en-GB"/>
              </w:rPr>
              <w:t xml:space="preserve">comparison </w:t>
            </w:r>
            <w:r w:rsidRPr="00A223E1">
              <w:rPr>
                <w:rFonts w:eastAsia="Times New Roman" w:cs="Times New Roman"/>
                <w:szCs w:val="24"/>
                <w:lang w:val="en-GB"/>
              </w:rPr>
              <w:t>of irradiation facilities</w:t>
            </w:r>
          </w:p>
          <w:p w14:paraId="241C5F71" w14:textId="77777777" w:rsidR="00CA2A07" w:rsidRPr="00A223E1" w:rsidRDefault="00CA2A07" w:rsidP="00936987">
            <w:pPr>
              <w:numPr>
                <w:ilvl w:val="0"/>
                <w:numId w:val="13"/>
              </w:numPr>
              <w:spacing w:before="0" w:after="0"/>
              <w:contextualSpacing/>
              <w:rPr>
                <w:rFonts w:eastAsia="Times New Roman" w:cs="Times New Roman"/>
                <w:lang w:val="en-GB"/>
              </w:rPr>
            </w:pPr>
            <w:r w:rsidRPr="00A223E1">
              <w:rPr>
                <w:rFonts w:eastAsia="Times New Roman" w:cs="Times New Roman"/>
                <w:lang w:val="en-GB"/>
              </w:rPr>
              <w:t>Design and develop the prototype for an integrated system to manage induced activation (gamma spectrometry) and traceability data for irradiated objects</w:t>
            </w:r>
            <w:r>
              <w:rPr>
                <w:rFonts w:eastAsia="Times New Roman" w:cs="Times New Roman"/>
                <w:lang w:val="en-GB"/>
              </w:rPr>
              <w:t>.</w:t>
            </w:r>
          </w:p>
          <w:p w14:paraId="6F864119" w14:textId="77777777" w:rsidR="00CA2A07" w:rsidRPr="00A223E1" w:rsidRDefault="00CA2A07" w:rsidP="00CA2A07">
            <w:pPr>
              <w:rPr>
                <w:rFonts w:eastAsia="Times New Roman" w:cs="Times New Roman"/>
                <w:b/>
                <w:szCs w:val="24"/>
                <w:lang w:val="en-GB" w:eastAsia="en-GB"/>
              </w:rPr>
            </w:pPr>
            <w:r w:rsidRPr="00A223E1">
              <w:rPr>
                <w:rFonts w:eastAsia="Times New Roman" w:cs="Times New Roman"/>
                <w:b/>
                <w:szCs w:val="24"/>
                <w:lang w:val="en-GB" w:eastAsia="en-GB"/>
              </w:rPr>
              <w:t xml:space="preserve">Task 4.4 Design &amp; Development of a new sensor </w:t>
            </w:r>
            <w:r>
              <w:rPr>
                <w:rFonts w:eastAsia="Times New Roman" w:cs="Times New Roman"/>
                <w:b/>
                <w:szCs w:val="24"/>
                <w:lang w:val="en-GB" w:eastAsia="en-GB"/>
              </w:rPr>
              <w:t>characterisation</w:t>
            </w:r>
            <w:r w:rsidRPr="00A223E1">
              <w:rPr>
                <w:rFonts w:eastAsia="Times New Roman" w:cs="Times New Roman"/>
                <w:b/>
                <w:szCs w:val="24"/>
                <w:lang w:val="en-GB" w:eastAsia="en-GB"/>
              </w:rPr>
              <w:t xml:space="preserve"> system based on </w:t>
            </w:r>
            <w:r>
              <w:rPr>
                <w:rFonts w:eastAsia="Times New Roman" w:cs="Times New Roman"/>
                <w:b/>
                <w:szCs w:val="24"/>
                <w:lang w:val="en-GB" w:eastAsia="en-GB"/>
              </w:rPr>
              <w:t xml:space="preserve">the </w:t>
            </w:r>
            <w:r w:rsidRPr="00A223E1">
              <w:rPr>
                <w:rFonts w:eastAsia="Times New Roman" w:cs="Times New Roman"/>
                <w:b/>
                <w:szCs w:val="24"/>
                <w:lang w:val="en-GB" w:eastAsia="en-GB"/>
              </w:rPr>
              <w:t>TPA-TCT technique</w:t>
            </w:r>
          </w:p>
          <w:p w14:paraId="0C7C4E20" w14:textId="77777777" w:rsidR="00CA2A07" w:rsidRPr="00A223E1" w:rsidRDefault="00CA2A07" w:rsidP="00936987">
            <w:pPr>
              <w:numPr>
                <w:ilvl w:val="0"/>
                <w:numId w:val="13"/>
              </w:numPr>
              <w:spacing w:before="0" w:after="0"/>
              <w:contextualSpacing/>
              <w:rPr>
                <w:rFonts w:eastAsia="Times New Roman" w:cs="Times New Roman"/>
                <w:szCs w:val="24"/>
                <w:lang w:val="en-GB"/>
              </w:rPr>
            </w:pPr>
            <w:r w:rsidRPr="00A223E1">
              <w:rPr>
                <w:rFonts w:eastAsia="Times New Roman" w:cs="Times New Roman"/>
                <w:szCs w:val="24"/>
                <w:lang w:val="en-GB"/>
              </w:rPr>
              <w:t xml:space="preserve">Complete the development from the proof-of-concept installation towards a customizable user friendly </w:t>
            </w:r>
            <w:r>
              <w:rPr>
                <w:rFonts w:eastAsia="Times New Roman" w:cs="Times New Roman"/>
                <w:szCs w:val="24"/>
                <w:lang w:val="en-GB"/>
              </w:rPr>
              <w:t xml:space="preserve">Two-Photon Absorption (TPA) </w:t>
            </w:r>
            <w:r w:rsidRPr="00B759C5">
              <w:rPr>
                <w:lang w:val="en-GB"/>
              </w:rPr>
              <w:t xml:space="preserve">Transient Current Technique </w:t>
            </w:r>
            <w:r>
              <w:rPr>
                <w:lang w:val="en-GB"/>
              </w:rPr>
              <w:t>(</w:t>
            </w:r>
            <w:r w:rsidRPr="00A223E1">
              <w:rPr>
                <w:rFonts w:eastAsia="Times New Roman" w:cs="Times New Roman"/>
                <w:szCs w:val="24"/>
                <w:lang w:val="en-GB"/>
              </w:rPr>
              <w:t>TCT</w:t>
            </w:r>
            <w:r>
              <w:rPr>
                <w:rFonts w:eastAsia="Times New Roman" w:cs="Times New Roman"/>
                <w:szCs w:val="24"/>
                <w:lang w:val="en-GB"/>
              </w:rPr>
              <w:t>)</w:t>
            </w:r>
            <w:r w:rsidRPr="00A223E1">
              <w:rPr>
                <w:rFonts w:eastAsia="Times New Roman" w:cs="Times New Roman"/>
                <w:szCs w:val="24"/>
                <w:lang w:val="en-GB"/>
              </w:rPr>
              <w:t xml:space="preserve"> system with data acquisition and data analysis tools</w:t>
            </w:r>
            <w:r>
              <w:rPr>
                <w:rFonts w:eastAsia="Times New Roman" w:cs="Times New Roman"/>
                <w:szCs w:val="24"/>
                <w:lang w:val="en-GB"/>
              </w:rPr>
              <w:t>.</w:t>
            </w:r>
          </w:p>
          <w:p w14:paraId="17CDE6C9" w14:textId="77777777" w:rsidR="00CA2A07" w:rsidRPr="00A223E1" w:rsidRDefault="00CA2A07" w:rsidP="00936987">
            <w:pPr>
              <w:numPr>
                <w:ilvl w:val="0"/>
                <w:numId w:val="13"/>
              </w:numPr>
              <w:spacing w:before="0" w:after="0"/>
              <w:contextualSpacing/>
              <w:rPr>
                <w:rFonts w:eastAsia="Times New Roman" w:cs="Times New Roman"/>
                <w:szCs w:val="24"/>
                <w:lang w:val="en-GB"/>
              </w:rPr>
            </w:pPr>
            <w:r>
              <w:rPr>
                <w:rFonts w:eastAsia="Times New Roman" w:cs="Times New Roman"/>
                <w:szCs w:val="24"/>
                <w:lang w:val="en-GB"/>
              </w:rPr>
              <w:t>Support</w:t>
            </w:r>
            <w:r w:rsidRPr="00A223E1">
              <w:rPr>
                <w:rFonts w:eastAsia="Times New Roman" w:cs="Times New Roman"/>
                <w:szCs w:val="24"/>
                <w:lang w:val="en-GB"/>
              </w:rPr>
              <w:t xml:space="preserve"> the evaluation of newly developed sensors (Low-Gain Avalanche Detectors (LGAD) and High-Voltage CMOS (HVCMOS) devices) </w:t>
            </w:r>
            <w:r>
              <w:rPr>
                <w:rFonts w:eastAsia="Times New Roman" w:cs="Times New Roman"/>
                <w:szCs w:val="24"/>
                <w:lang w:val="en-GB"/>
              </w:rPr>
              <w:t>developed in WP5 and WP6.</w:t>
            </w:r>
          </w:p>
          <w:p w14:paraId="511B7998" w14:textId="77777777" w:rsidR="00CA2A07" w:rsidRPr="00A223E1" w:rsidRDefault="00CA2A07" w:rsidP="00936987">
            <w:pPr>
              <w:numPr>
                <w:ilvl w:val="0"/>
                <w:numId w:val="13"/>
              </w:numPr>
              <w:spacing w:before="60" w:after="60"/>
              <w:contextualSpacing/>
              <w:rPr>
                <w:rFonts w:eastAsia="Times New Roman" w:cs="Times New Roman"/>
                <w:szCs w:val="24"/>
                <w:lang w:val="en-GB" w:eastAsia="en-GB"/>
              </w:rPr>
            </w:pPr>
            <w:r w:rsidRPr="00A223E1">
              <w:rPr>
                <w:rFonts w:eastAsia="Times New Roman" w:cs="Times New Roman"/>
                <w:szCs w:val="24"/>
                <w:lang w:val="en-GB"/>
              </w:rPr>
              <w:t>Offer support towards the implementation of similar systems in</w:t>
            </w:r>
            <w:r>
              <w:rPr>
                <w:rFonts w:eastAsia="Times New Roman" w:cs="Times New Roman"/>
                <w:szCs w:val="24"/>
                <w:lang w:val="en-GB"/>
              </w:rPr>
              <w:t xml:space="preserve"> other</w:t>
            </w:r>
            <w:r w:rsidRPr="00A223E1">
              <w:rPr>
                <w:rFonts w:eastAsia="Times New Roman" w:cs="Times New Roman"/>
                <w:szCs w:val="24"/>
                <w:lang w:val="en-GB"/>
              </w:rPr>
              <w:t xml:space="preserve"> European institutions</w:t>
            </w:r>
            <w:r>
              <w:rPr>
                <w:rFonts w:eastAsia="Times New Roman" w:cs="Times New Roman"/>
                <w:szCs w:val="24"/>
                <w:lang w:val="en-GB"/>
              </w:rPr>
              <w:t>.</w:t>
            </w:r>
          </w:p>
          <w:p w14:paraId="2614AE7C" w14:textId="77777777" w:rsidR="00CA2A07" w:rsidRPr="00A223E1" w:rsidRDefault="00CA2A07" w:rsidP="00CA2A07">
            <w:pPr>
              <w:rPr>
                <w:rFonts w:eastAsia="Times New Roman" w:cs="Times New Roman"/>
                <w:b/>
                <w:szCs w:val="24"/>
                <w:lang w:val="en-GB" w:eastAsia="en-GB"/>
              </w:rPr>
            </w:pPr>
            <w:r w:rsidRPr="00A223E1">
              <w:rPr>
                <w:rFonts w:eastAsia="Times New Roman" w:cs="Times New Roman"/>
                <w:b/>
                <w:szCs w:val="24"/>
                <w:lang w:val="en-GB" w:eastAsia="en-GB"/>
              </w:rPr>
              <w:t xml:space="preserve">Task 4.5 Design &amp; Development of new electronics </w:t>
            </w:r>
            <w:r>
              <w:rPr>
                <w:rFonts w:eastAsia="Times New Roman" w:cs="Times New Roman"/>
                <w:b/>
                <w:szCs w:val="24"/>
                <w:lang w:val="en-GB" w:eastAsia="en-GB"/>
              </w:rPr>
              <w:t>characterisation</w:t>
            </w:r>
            <w:r w:rsidRPr="00A223E1">
              <w:rPr>
                <w:rFonts w:eastAsia="Times New Roman" w:cs="Times New Roman"/>
                <w:b/>
                <w:szCs w:val="24"/>
                <w:lang w:val="en-GB" w:eastAsia="en-GB"/>
              </w:rPr>
              <w:t xml:space="preserve"> system for EMC control </w:t>
            </w:r>
          </w:p>
          <w:p w14:paraId="0276A4F7" w14:textId="77777777" w:rsidR="00CA2A07" w:rsidRPr="00A223E1" w:rsidRDefault="00CA2A07" w:rsidP="00936987">
            <w:pPr>
              <w:numPr>
                <w:ilvl w:val="0"/>
                <w:numId w:val="13"/>
              </w:numPr>
              <w:spacing w:before="0" w:after="0"/>
              <w:contextualSpacing/>
              <w:rPr>
                <w:rFonts w:eastAsia="Times New Roman" w:cs="Times New Roman"/>
                <w:szCs w:val="24"/>
                <w:lang w:val="en-GB"/>
              </w:rPr>
            </w:pPr>
            <w:r w:rsidRPr="00A223E1">
              <w:rPr>
                <w:rFonts w:eastAsia="Times New Roman" w:cs="Times New Roman"/>
                <w:lang w:val="en-GB"/>
              </w:rPr>
              <w:t>Design</w:t>
            </w:r>
            <w:r w:rsidRPr="00A223E1">
              <w:rPr>
                <w:rFonts w:eastAsia="Times New Roman" w:cs="Times New Roman"/>
                <w:szCs w:val="24"/>
                <w:lang w:val="en-GB"/>
              </w:rPr>
              <w:t xml:space="preserve"> and develop an </w:t>
            </w:r>
            <w:r>
              <w:rPr>
                <w:rFonts w:eastAsia="Times New Roman" w:cs="Times New Roman"/>
                <w:szCs w:val="24"/>
                <w:lang w:val="en-GB"/>
              </w:rPr>
              <w:t>Electromagnetic Compatibility (</w:t>
            </w:r>
            <w:r w:rsidRPr="00A223E1">
              <w:rPr>
                <w:rFonts w:eastAsia="Times New Roman" w:cs="Times New Roman"/>
                <w:szCs w:val="24"/>
                <w:lang w:val="en-GB"/>
              </w:rPr>
              <w:t>EMC</w:t>
            </w:r>
            <w:r>
              <w:rPr>
                <w:rFonts w:eastAsia="Times New Roman" w:cs="Times New Roman"/>
                <w:szCs w:val="24"/>
                <w:lang w:val="en-GB"/>
              </w:rPr>
              <w:t>)</w:t>
            </w:r>
            <w:r w:rsidRPr="00A223E1">
              <w:rPr>
                <w:rFonts w:eastAsia="Times New Roman" w:cs="Times New Roman"/>
                <w:szCs w:val="24"/>
                <w:lang w:val="en-GB"/>
              </w:rPr>
              <w:t xml:space="preserve"> test bench to measure the noise transfer function (TF) curves of physics detectors</w:t>
            </w:r>
            <w:r>
              <w:rPr>
                <w:rFonts w:eastAsia="Times New Roman" w:cs="Times New Roman"/>
                <w:szCs w:val="24"/>
                <w:lang w:val="en-GB"/>
              </w:rPr>
              <w:t>.</w:t>
            </w:r>
          </w:p>
          <w:p w14:paraId="31476A9C" w14:textId="13F63B65" w:rsidR="00857BF2" w:rsidRPr="00857BF2" w:rsidRDefault="001D52D9" w:rsidP="00936987">
            <w:pPr>
              <w:numPr>
                <w:ilvl w:val="0"/>
                <w:numId w:val="13"/>
              </w:numPr>
              <w:spacing w:before="0" w:after="0"/>
              <w:contextualSpacing/>
              <w:rPr>
                <w:rFonts w:ascii="Calibri body" w:eastAsia="Times New Roman" w:hAnsi="Calibri body" w:cs="Times New Roman"/>
                <w:lang w:val="en-GB"/>
              </w:rPr>
            </w:pPr>
            <w:r w:rsidRPr="00A223E1">
              <w:rPr>
                <w:rFonts w:eastAsia="Times New Roman" w:cs="Times New Roman"/>
                <w:szCs w:val="24"/>
                <w:lang w:val="en-GB"/>
              </w:rPr>
              <w:t xml:space="preserve">Design and develop a portable test bench to perform </w:t>
            </w:r>
            <w:r>
              <w:rPr>
                <w:rFonts w:eastAsia="Times New Roman" w:cs="Times New Roman"/>
                <w:i/>
                <w:szCs w:val="24"/>
                <w:lang w:val="en-GB"/>
              </w:rPr>
              <w:t xml:space="preserve">in </w:t>
            </w:r>
            <w:r w:rsidRPr="00EA04B1">
              <w:rPr>
                <w:rFonts w:eastAsia="Times New Roman" w:cs="Times New Roman"/>
                <w:i/>
                <w:szCs w:val="24"/>
                <w:lang w:val="en-GB"/>
              </w:rPr>
              <w:t>situ</w:t>
            </w:r>
            <w:r>
              <w:rPr>
                <w:rFonts w:eastAsia="Times New Roman" w:cs="Times New Roman"/>
                <w:szCs w:val="24"/>
                <w:lang w:val="en-GB"/>
              </w:rPr>
              <w:t xml:space="preserve"> </w:t>
            </w:r>
            <w:r w:rsidRPr="00EA04B1">
              <w:rPr>
                <w:rFonts w:eastAsia="Times New Roman" w:cs="Times New Roman"/>
                <w:szCs w:val="24"/>
                <w:lang w:val="en-GB"/>
              </w:rPr>
              <w:t>EMC</w:t>
            </w:r>
            <w:r w:rsidRPr="00A223E1">
              <w:rPr>
                <w:rFonts w:eastAsia="Times New Roman" w:cs="Times New Roman"/>
                <w:szCs w:val="24"/>
                <w:lang w:val="en-GB"/>
              </w:rPr>
              <w:t xml:space="preserve"> emission measurements of</w:t>
            </w:r>
            <w:r>
              <w:rPr>
                <w:rFonts w:eastAsia="Times New Roman" w:cs="Times New Roman"/>
                <w:szCs w:val="24"/>
                <w:lang w:val="en-GB"/>
              </w:rPr>
              <w:t xml:space="preserve"> p</w:t>
            </w:r>
            <w:r w:rsidRPr="00A223E1">
              <w:rPr>
                <w:rFonts w:eastAsia="Times New Roman" w:cs="Times New Roman"/>
                <w:szCs w:val="24"/>
                <w:lang w:val="en-GB"/>
              </w:rPr>
              <w:t xml:space="preserve">ower </w:t>
            </w:r>
            <w:r>
              <w:rPr>
                <w:rFonts w:eastAsia="Times New Roman" w:cs="Times New Roman"/>
                <w:szCs w:val="24"/>
                <w:lang w:val="en-GB"/>
              </w:rPr>
              <w:t>s</w:t>
            </w:r>
            <w:r w:rsidRPr="00A223E1">
              <w:rPr>
                <w:rFonts w:eastAsia="Times New Roman" w:cs="Times New Roman"/>
                <w:szCs w:val="24"/>
                <w:lang w:val="en-GB"/>
              </w:rPr>
              <w:t xml:space="preserve">upply unit </w:t>
            </w:r>
            <w:r>
              <w:rPr>
                <w:rFonts w:eastAsia="Times New Roman" w:cs="Times New Roman"/>
                <w:szCs w:val="24"/>
                <w:lang w:val="en-GB"/>
              </w:rPr>
              <w:t>in</w:t>
            </w:r>
            <w:r w:rsidRPr="00A223E1">
              <w:rPr>
                <w:rFonts w:eastAsia="Times New Roman" w:cs="Times New Roman"/>
                <w:szCs w:val="24"/>
                <w:lang w:val="en-GB"/>
              </w:rPr>
              <w:t xml:space="preserve"> irradiation facilities.</w:t>
            </w:r>
          </w:p>
        </w:tc>
      </w:tr>
      <w:tr w:rsidR="00904814" w:rsidRPr="00A223E1" w14:paraId="05E22F01" w14:textId="77777777" w:rsidTr="00904814">
        <w:tc>
          <w:tcPr>
            <w:tcW w:w="5000" w:type="pct"/>
            <w:gridSpan w:val="2"/>
            <w:shd w:val="clear" w:color="auto" w:fill="DBDBDB" w:themeFill="accent3" w:themeFillTint="66"/>
          </w:tcPr>
          <w:p w14:paraId="6691E3EF" w14:textId="01077D0D" w:rsidR="00904814" w:rsidRPr="00A223E1" w:rsidRDefault="00904814" w:rsidP="00941694">
            <w:pPr>
              <w:spacing w:before="60" w:after="60"/>
              <w:rPr>
                <w:lang w:val="en-GB"/>
              </w:rPr>
            </w:pPr>
            <w:r w:rsidRPr="00A223E1">
              <w:rPr>
                <w:b/>
                <w:lang w:val="en-GB"/>
              </w:rPr>
              <w:t>Description of work</w:t>
            </w:r>
            <w:r w:rsidRPr="00A223E1">
              <w:rPr>
                <w:lang w:val="en-GB"/>
              </w:rPr>
              <w:t xml:space="preserve"> </w:t>
            </w:r>
          </w:p>
        </w:tc>
      </w:tr>
      <w:tr w:rsidR="0000461A" w:rsidRPr="001D5F77" w14:paraId="5B267D5F" w14:textId="77777777" w:rsidTr="00941694">
        <w:tc>
          <w:tcPr>
            <w:tcW w:w="5000" w:type="pct"/>
            <w:gridSpan w:val="2"/>
          </w:tcPr>
          <w:p w14:paraId="2A230823" w14:textId="1F30789C" w:rsidR="0000461A" w:rsidRPr="00A223E1" w:rsidRDefault="0000461A" w:rsidP="0000461A">
            <w:pPr>
              <w:rPr>
                <w:rFonts w:eastAsia="Times New Roman" w:cs="Times New Roman"/>
                <w:szCs w:val="24"/>
                <w:lang w:val="en-GB"/>
              </w:rPr>
            </w:pPr>
            <w:r w:rsidRPr="00A223E1">
              <w:rPr>
                <w:rFonts w:eastAsia="Times New Roman" w:cs="Times New Roman"/>
                <w:b/>
                <w:szCs w:val="24"/>
                <w:lang w:val="en-GB" w:eastAsia="en-GB"/>
              </w:rPr>
              <w:t xml:space="preserve">Task 4.1 Coordination and Communication </w:t>
            </w:r>
            <w:r w:rsidRPr="00A223E1">
              <w:rPr>
                <w:rFonts w:eastAsia="Times New Roman" w:cs="Times New Roman"/>
                <w:szCs w:val="24"/>
                <w:lang w:val="en-GB" w:eastAsia="en-GB"/>
              </w:rPr>
              <w:t>(</w:t>
            </w:r>
            <w:r w:rsidRPr="00A223E1">
              <w:rPr>
                <w:rFonts w:eastAsia="Times New Roman" w:cs="Times New Roman"/>
                <w:szCs w:val="24"/>
                <w:u w:val="single"/>
                <w:lang w:val="en-GB" w:eastAsia="en-GB"/>
              </w:rPr>
              <w:t>CERN</w:t>
            </w:r>
            <w:r w:rsidRPr="00A223E1">
              <w:rPr>
                <w:rFonts w:eastAsia="Times New Roman" w:cs="Times New Roman"/>
                <w:szCs w:val="24"/>
                <w:lang w:val="en-GB" w:eastAsia="en-GB"/>
              </w:rPr>
              <w:t xml:space="preserve">, </w:t>
            </w:r>
            <w:r w:rsidRPr="00A223E1">
              <w:rPr>
                <w:rFonts w:eastAsia="Times New Roman" w:cs="Times New Roman"/>
                <w:szCs w:val="24"/>
                <w:u w:val="single"/>
                <w:lang w:val="en-GB" w:eastAsia="en-GB"/>
              </w:rPr>
              <w:t>ITAINNOVA</w:t>
            </w:r>
            <w:r w:rsidRPr="00A223E1">
              <w:rPr>
                <w:rFonts w:eastAsia="Times New Roman" w:cs="Times New Roman"/>
                <w:szCs w:val="24"/>
                <w:lang w:val="en-GB" w:eastAsia="en-GB"/>
              </w:rPr>
              <w:t>)</w:t>
            </w:r>
          </w:p>
          <w:p w14:paraId="1CFBFD8F" w14:textId="77777777" w:rsidR="0000461A" w:rsidRPr="00A223E1" w:rsidRDefault="0000461A" w:rsidP="0000461A">
            <w:pPr>
              <w:spacing w:before="60" w:after="60"/>
              <w:rPr>
                <w:rFonts w:cs="Times New Roman"/>
                <w:i/>
                <w:lang w:val="en-GB"/>
              </w:rPr>
            </w:pPr>
            <w:r w:rsidRPr="00A223E1">
              <w:rPr>
                <w:rFonts w:cs="Times New Roman"/>
                <w:i/>
                <w:lang w:val="en-GB"/>
              </w:rPr>
              <w:t>See introductory section</w:t>
            </w:r>
          </w:p>
          <w:p w14:paraId="0A3B1E6F" w14:textId="218FB5AA" w:rsidR="0000461A" w:rsidRPr="00A223E1" w:rsidRDefault="0000461A" w:rsidP="0000461A">
            <w:pPr>
              <w:rPr>
                <w:rFonts w:eastAsia="Times New Roman" w:cs="Times New Roman"/>
                <w:szCs w:val="24"/>
                <w:lang w:val="en-GB" w:eastAsia="en-GB"/>
              </w:rPr>
            </w:pPr>
            <w:r w:rsidRPr="00A223E1">
              <w:rPr>
                <w:rFonts w:eastAsia="Times New Roman" w:cs="Times New Roman"/>
                <w:b/>
                <w:szCs w:val="24"/>
                <w:lang w:val="en-GB" w:eastAsia="en-GB"/>
              </w:rPr>
              <w:t>Task 4.2 Micro-beam Upgrade at RBI Accelerator Facility</w:t>
            </w:r>
            <w:r w:rsidRPr="00A223E1">
              <w:rPr>
                <w:rFonts w:eastAsia="Times New Roman" w:cs="Times New Roman"/>
                <w:b/>
                <w:i/>
                <w:szCs w:val="24"/>
                <w:lang w:val="en-GB" w:eastAsia="en-GB"/>
              </w:rPr>
              <w:t xml:space="preserve"> </w:t>
            </w:r>
            <w:r w:rsidRPr="00A223E1">
              <w:rPr>
                <w:rFonts w:eastAsia="Times New Roman" w:cs="Times New Roman"/>
                <w:szCs w:val="24"/>
                <w:lang w:val="en-GB" w:eastAsia="en-GB"/>
              </w:rPr>
              <w:t>(</w:t>
            </w:r>
            <w:r w:rsidRPr="00A223E1">
              <w:rPr>
                <w:rFonts w:eastAsia="Times New Roman" w:cs="Times New Roman"/>
                <w:szCs w:val="24"/>
                <w:u w:val="single"/>
                <w:lang w:val="en-GB" w:eastAsia="en-GB"/>
              </w:rPr>
              <w:t>RBI</w:t>
            </w:r>
            <w:r w:rsidRPr="00A223E1">
              <w:rPr>
                <w:rFonts w:eastAsia="Times New Roman" w:cs="Times New Roman"/>
                <w:szCs w:val="24"/>
                <w:lang w:val="en-GB" w:eastAsia="en-GB"/>
              </w:rPr>
              <w:t>)</w:t>
            </w:r>
          </w:p>
          <w:p w14:paraId="1AE34F7C" w14:textId="5F43CA7D" w:rsidR="00394691" w:rsidRPr="00B759C5" w:rsidRDefault="00394691" w:rsidP="00394691">
            <w:pPr>
              <w:rPr>
                <w:lang w:val="en-GB"/>
              </w:rPr>
            </w:pPr>
            <w:r w:rsidRPr="00B759C5">
              <w:rPr>
                <w:lang w:val="en-GB"/>
              </w:rPr>
              <w:t xml:space="preserve">The RBI-AF infrastructure </w:t>
            </w:r>
            <w:r>
              <w:rPr>
                <w:lang w:val="en-GB"/>
              </w:rPr>
              <w:t xml:space="preserve">will be </w:t>
            </w:r>
            <w:r w:rsidR="00EA04B1">
              <w:rPr>
                <w:lang w:val="en-GB"/>
              </w:rPr>
              <w:t>upgraded</w:t>
            </w:r>
            <w:r w:rsidRPr="00B759C5">
              <w:rPr>
                <w:lang w:val="en-GB"/>
              </w:rPr>
              <w:t xml:space="preserve"> </w:t>
            </w:r>
            <w:r w:rsidR="00EA04B1">
              <w:rPr>
                <w:lang w:val="en-GB"/>
              </w:rPr>
              <w:t>for tests</w:t>
            </w:r>
            <w:r w:rsidRPr="00B759C5">
              <w:rPr>
                <w:lang w:val="en-GB"/>
              </w:rPr>
              <w:t xml:space="preserve"> of new detector technologies</w:t>
            </w:r>
            <w:r w:rsidR="00EA04B1">
              <w:rPr>
                <w:lang w:val="en-GB"/>
              </w:rPr>
              <w:t xml:space="preserve">, </w:t>
            </w:r>
            <w:r w:rsidRPr="00B759C5">
              <w:rPr>
                <w:lang w:val="en-GB"/>
              </w:rPr>
              <w:t xml:space="preserve">especially for the study of </w:t>
            </w:r>
            <w:r w:rsidR="00EA04B1">
              <w:rPr>
                <w:lang w:val="en-GB"/>
              </w:rPr>
              <w:t xml:space="preserve">radiation-induced </w:t>
            </w:r>
            <w:r w:rsidRPr="00B759C5">
              <w:rPr>
                <w:lang w:val="en-GB"/>
              </w:rPr>
              <w:t>Single Event Effects (SEE) on complex electronic</w:t>
            </w:r>
            <w:r w:rsidR="0075481A">
              <w:rPr>
                <w:lang w:val="en-GB"/>
              </w:rPr>
              <w:t>s</w:t>
            </w:r>
            <w:r w:rsidRPr="00B759C5">
              <w:rPr>
                <w:lang w:val="en-GB"/>
              </w:rPr>
              <w:t xml:space="preserve"> and detector systems. This task will provide a precise motorized positioning system, cooling system, beam current control and Device Under Test (DUT) position monitor. The existing data acquisition and control system will be improved and adapted to new hardware in order to optimise the facility operation and quality of results. The improved RBI-AF facility will be able to provide </w:t>
            </w:r>
            <w:r w:rsidR="00EA04B1">
              <w:rPr>
                <w:lang w:val="en-GB"/>
              </w:rPr>
              <w:t xml:space="preserve">the </w:t>
            </w:r>
            <w:r w:rsidRPr="00B759C5">
              <w:rPr>
                <w:lang w:val="en-GB"/>
              </w:rPr>
              <w:t>advanced</w:t>
            </w:r>
            <w:r w:rsidR="0075481A">
              <w:rPr>
                <w:lang w:val="en-GB"/>
              </w:rPr>
              <w:t xml:space="preserve"> services</w:t>
            </w:r>
            <w:r w:rsidRPr="00B759C5">
              <w:rPr>
                <w:lang w:val="en-GB"/>
              </w:rPr>
              <w:t xml:space="preserve"> </w:t>
            </w:r>
            <w:r w:rsidR="00EA04B1">
              <w:rPr>
                <w:lang w:val="en-GB"/>
              </w:rPr>
              <w:t>to</w:t>
            </w:r>
            <w:r w:rsidRPr="00B759C5">
              <w:rPr>
                <w:lang w:val="en-GB"/>
              </w:rPr>
              <w:t xml:space="preserve"> </w:t>
            </w:r>
            <w:r w:rsidR="00EA04B1">
              <w:rPr>
                <w:lang w:val="en-GB"/>
              </w:rPr>
              <w:t>the</w:t>
            </w:r>
            <w:r w:rsidRPr="00B759C5">
              <w:rPr>
                <w:lang w:val="en-GB"/>
              </w:rPr>
              <w:t xml:space="preserve"> HEP </w:t>
            </w:r>
            <w:r w:rsidR="00EA04B1">
              <w:rPr>
                <w:lang w:val="en-GB"/>
              </w:rPr>
              <w:t>community</w:t>
            </w:r>
            <w:r w:rsidRPr="00B759C5">
              <w:rPr>
                <w:lang w:val="en-GB"/>
              </w:rPr>
              <w:t xml:space="preserve"> and beyond (medical physics, hadron therapy, fusion devices, etc.).</w:t>
            </w:r>
          </w:p>
          <w:p w14:paraId="60A5A643" w14:textId="12B0CAB4" w:rsidR="0000461A" w:rsidRPr="00A223E1" w:rsidRDefault="00394691" w:rsidP="0000461A">
            <w:pPr>
              <w:rPr>
                <w:rFonts w:eastAsia="Times New Roman" w:cs="Times New Roman"/>
                <w:szCs w:val="24"/>
                <w:lang w:val="en-GB" w:eastAsia="en-GB"/>
              </w:rPr>
            </w:pPr>
            <w:r w:rsidRPr="00B759C5">
              <w:rPr>
                <w:rFonts w:ascii="Calibri body" w:eastAsia="Times New Roman" w:hAnsi="Calibri body" w:cs="Times New Roman"/>
                <w:b/>
                <w:szCs w:val="24"/>
                <w:lang w:val="en-GB" w:eastAsia="en-GB"/>
              </w:rPr>
              <w:t>Task</w:t>
            </w:r>
            <w:r w:rsidR="0000461A" w:rsidRPr="00A223E1">
              <w:rPr>
                <w:rFonts w:eastAsia="Times New Roman" w:cs="Times New Roman"/>
                <w:b/>
                <w:szCs w:val="24"/>
                <w:lang w:val="en-GB" w:eastAsia="en-GB"/>
              </w:rPr>
              <w:t xml:space="preserve"> 4.3 Common Tools for Irradiation Facilities Quality Control: Data Management, Traceability, Dosimetry and Activation Measurements </w:t>
            </w:r>
            <w:r w:rsidR="001C47EB" w:rsidRPr="00A223E1">
              <w:rPr>
                <w:rFonts w:eastAsia="Times New Roman" w:cs="Times New Roman"/>
                <w:szCs w:val="24"/>
                <w:lang w:val="en-GB" w:eastAsia="en-GB"/>
              </w:rPr>
              <w:t>(</w:t>
            </w:r>
            <w:r w:rsidR="001C47EB" w:rsidRPr="00A223E1">
              <w:rPr>
                <w:rFonts w:eastAsia="Times New Roman" w:cs="Times New Roman"/>
                <w:szCs w:val="24"/>
                <w:u w:val="single"/>
                <w:lang w:val="en-GB" w:eastAsia="en-GB"/>
              </w:rPr>
              <w:t>CERN</w:t>
            </w:r>
            <w:r w:rsidR="001C47EB" w:rsidRPr="00A223E1">
              <w:rPr>
                <w:rFonts w:eastAsia="Times New Roman" w:cs="Times New Roman"/>
                <w:szCs w:val="24"/>
                <w:lang w:val="en-GB" w:eastAsia="en-GB"/>
              </w:rPr>
              <w:t>, INFN</w:t>
            </w:r>
            <w:r w:rsidR="00636930">
              <w:rPr>
                <w:rFonts w:eastAsia="Times New Roman" w:cs="Times New Roman"/>
                <w:szCs w:val="24"/>
                <w:lang w:val="en-GB" w:eastAsia="en-GB"/>
              </w:rPr>
              <w:t>-ROMA1</w:t>
            </w:r>
            <w:r w:rsidR="001C47EB" w:rsidRPr="00A223E1">
              <w:rPr>
                <w:rFonts w:eastAsia="Times New Roman" w:cs="Times New Roman"/>
                <w:szCs w:val="24"/>
                <w:lang w:val="en-GB" w:eastAsia="en-GB"/>
              </w:rPr>
              <w:t>, CAEN)</w:t>
            </w:r>
          </w:p>
          <w:p w14:paraId="09E47BFE" w14:textId="68514CCF" w:rsidR="00CA2A07" w:rsidRPr="00B759C5" w:rsidRDefault="00CA2A07" w:rsidP="00CA2A07">
            <w:pPr>
              <w:autoSpaceDE w:val="0"/>
              <w:autoSpaceDN w:val="0"/>
              <w:adjustRightInd w:val="0"/>
              <w:rPr>
                <w:lang w:val="en-GB"/>
              </w:rPr>
            </w:pPr>
            <w:r w:rsidRPr="00B759C5">
              <w:rPr>
                <w:lang w:val="en-GB"/>
              </w:rPr>
              <w:t xml:space="preserve">This task </w:t>
            </w:r>
            <w:r>
              <w:rPr>
                <w:lang w:val="en-GB"/>
              </w:rPr>
              <w:t>will</w:t>
            </w:r>
            <w:r w:rsidRPr="00B759C5">
              <w:rPr>
                <w:lang w:val="en-GB"/>
              </w:rPr>
              <w:t xml:space="preserve"> develop </w:t>
            </w:r>
            <w:r>
              <w:rPr>
                <w:lang w:val="en-GB"/>
              </w:rPr>
              <w:t>common</w:t>
            </w:r>
            <w:r w:rsidRPr="00B759C5">
              <w:rPr>
                <w:lang w:val="en-GB"/>
              </w:rPr>
              <w:t xml:space="preserve"> systems and procedures </w:t>
            </w:r>
            <w:r>
              <w:rPr>
                <w:lang w:val="en-GB"/>
              </w:rPr>
              <w:t>for</w:t>
            </w:r>
            <w:r w:rsidRPr="00B759C5">
              <w:rPr>
                <w:lang w:val="en-GB"/>
              </w:rPr>
              <w:t xml:space="preserve"> </w:t>
            </w:r>
            <w:r>
              <w:rPr>
                <w:lang w:val="en-GB"/>
              </w:rPr>
              <w:t>European</w:t>
            </w:r>
            <w:r w:rsidRPr="00B759C5">
              <w:rPr>
                <w:lang w:val="en-GB"/>
              </w:rPr>
              <w:t xml:space="preserve"> irradiation facilities. The current IRRAD and GIF++ facilities at CERN</w:t>
            </w:r>
            <w:r>
              <w:rPr>
                <w:lang w:val="en-GB"/>
              </w:rPr>
              <w:t>, complemented</w:t>
            </w:r>
            <w:r w:rsidRPr="00B759C5">
              <w:rPr>
                <w:lang w:val="en-GB"/>
              </w:rPr>
              <w:t xml:space="preserve"> by several other key infrastructures in Europe, </w:t>
            </w:r>
            <w:r>
              <w:rPr>
                <w:lang w:val="en-GB"/>
              </w:rPr>
              <w:t>the ones at, e.g. JSI, U.</w:t>
            </w:r>
            <w:r w:rsidRPr="00B759C5">
              <w:rPr>
                <w:lang w:val="en-GB"/>
              </w:rPr>
              <w:t>o</w:t>
            </w:r>
            <w:r>
              <w:rPr>
                <w:lang w:val="en-GB"/>
              </w:rPr>
              <w:t>.</w:t>
            </w:r>
            <w:r w:rsidRPr="00B759C5">
              <w:rPr>
                <w:lang w:val="en-GB"/>
              </w:rPr>
              <w:t>B, KIT, PSI</w:t>
            </w:r>
            <w:r>
              <w:rPr>
                <w:lang w:val="en-GB"/>
              </w:rPr>
              <w:t xml:space="preserve">, already previously supported by AIDA-2020, and the newly added </w:t>
            </w:r>
            <w:r w:rsidRPr="00B759C5">
              <w:rPr>
                <w:lang w:val="en-GB"/>
              </w:rPr>
              <w:t xml:space="preserve">ENEA-FNG will continue to play a </w:t>
            </w:r>
            <w:r>
              <w:rPr>
                <w:lang w:val="en-GB"/>
              </w:rPr>
              <w:t>strong</w:t>
            </w:r>
            <w:r w:rsidRPr="00B759C5">
              <w:rPr>
                <w:lang w:val="en-GB"/>
              </w:rPr>
              <w:t xml:space="preserve"> role in the R&amp;D for the next generation of particle physics </w:t>
            </w:r>
            <w:r>
              <w:rPr>
                <w:lang w:val="en-GB"/>
              </w:rPr>
              <w:t>detectors.</w:t>
            </w:r>
            <w:r w:rsidRPr="00B759C5">
              <w:rPr>
                <w:lang w:val="en-GB"/>
              </w:rPr>
              <w:t xml:space="preserve"> </w:t>
            </w:r>
            <w:r>
              <w:rPr>
                <w:lang w:val="en-GB"/>
              </w:rPr>
              <w:t xml:space="preserve">In order to </w:t>
            </w:r>
            <w:r w:rsidRPr="00B759C5">
              <w:rPr>
                <w:lang w:val="en-GB"/>
              </w:rPr>
              <w:t xml:space="preserve">cope with </w:t>
            </w:r>
            <w:r>
              <w:rPr>
                <w:lang w:val="en-GB"/>
              </w:rPr>
              <w:t xml:space="preserve">the </w:t>
            </w:r>
            <w:r w:rsidRPr="00B759C5">
              <w:rPr>
                <w:lang w:val="en-GB"/>
              </w:rPr>
              <w:t xml:space="preserve">increasing user </w:t>
            </w:r>
            <w:r>
              <w:rPr>
                <w:lang w:val="en-GB"/>
              </w:rPr>
              <w:t>demand, to better exploit th</w:t>
            </w:r>
            <w:r w:rsidRPr="00B759C5">
              <w:rPr>
                <w:lang w:val="en-GB"/>
              </w:rPr>
              <w:t>e data collected during operation</w:t>
            </w:r>
            <w:r>
              <w:rPr>
                <w:lang w:val="en-GB"/>
              </w:rPr>
              <w:t xml:space="preserve">, and </w:t>
            </w:r>
            <w:r w:rsidRPr="00B759C5">
              <w:rPr>
                <w:lang w:val="en-GB"/>
              </w:rPr>
              <w:t xml:space="preserve">to optimize the performance </w:t>
            </w:r>
            <w:r>
              <w:rPr>
                <w:lang w:val="en-GB"/>
              </w:rPr>
              <w:t xml:space="preserve">of the </w:t>
            </w:r>
            <w:r w:rsidRPr="00B759C5">
              <w:rPr>
                <w:lang w:val="en-GB"/>
              </w:rPr>
              <w:t>facilities</w:t>
            </w:r>
            <w:r>
              <w:rPr>
                <w:lang w:val="en-GB"/>
              </w:rPr>
              <w:t>,</w:t>
            </w:r>
            <w:r w:rsidRPr="00B759C5">
              <w:rPr>
                <w:lang w:val="en-GB"/>
              </w:rPr>
              <w:t xml:space="preserve"> the</w:t>
            </w:r>
            <w:r>
              <w:rPr>
                <w:lang w:val="en-GB"/>
              </w:rPr>
              <w:t>ir</w:t>
            </w:r>
            <w:r w:rsidRPr="00B759C5">
              <w:rPr>
                <w:lang w:val="en-GB"/>
              </w:rPr>
              <w:t xml:space="preserve"> reference dosimetry and the software systems will be </w:t>
            </w:r>
            <w:r w:rsidRPr="00B759C5">
              <w:rPr>
                <w:lang w:val="en-GB"/>
              </w:rPr>
              <w:lastRenderedPageBreak/>
              <w:t>improved and standardized</w:t>
            </w:r>
            <w:r>
              <w:rPr>
                <w:lang w:val="en-GB"/>
              </w:rPr>
              <w:t>.</w:t>
            </w:r>
            <w:r w:rsidRPr="00B759C5">
              <w:rPr>
                <w:lang w:val="en-GB"/>
              </w:rPr>
              <w:t xml:space="preserve"> Th</w:t>
            </w:r>
            <w:r>
              <w:rPr>
                <w:lang w:val="en-GB"/>
              </w:rPr>
              <w:t>e</w:t>
            </w:r>
            <w:r w:rsidRPr="00B759C5">
              <w:rPr>
                <w:lang w:val="en-GB"/>
              </w:rPr>
              <w:t xml:space="preserve"> residual activation</w:t>
            </w:r>
            <w:r>
              <w:rPr>
                <w:lang w:val="en-GB"/>
              </w:rPr>
              <w:t xml:space="preserve"> after irradiation</w:t>
            </w:r>
            <w:r w:rsidRPr="00B759C5">
              <w:rPr>
                <w:lang w:val="en-GB"/>
              </w:rPr>
              <w:t xml:space="preserve">, on selected materials, can be exploited </w:t>
            </w:r>
            <w:r>
              <w:rPr>
                <w:lang w:val="en-GB"/>
              </w:rPr>
              <w:t>as</w:t>
            </w:r>
            <w:r w:rsidRPr="00B759C5">
              <w:rPr>
                <w:lang w:val="en-GB"/>
              </w:rPr>
              <w:t xml:space="preserve"> physics measurements</w:t>
            </w:r>
            <w:r>
              <w:rPr>
                <w:lang w:val="en-GB"/>
              </w:rPr>
              <w:t>,</w:t>
            </w:r>
            <w:r w:rsidRPr="00B759C5">
              <w:rPr>
                <w:lang w:val="en-GB"/>
              </w:rPr>
              <w:t xml:space="preserve"> but </w:t>
            </w:r>
            <w:r>
              <w:rPr>
                <w:lang w:val="en-GB"/>
              </w:rPr>
              <w:t xml:space="preserve">often </w:t>
            </w:r>
            <w:r w:rsidRPr="00B759C5">
              <w:rPr>
                <w:lang w:val="en-GB"/>
              </w:rPr>
              <w:t>also pose</w:t>
            </w:r>
            <w:r>
              <w:rPr>
                <w:lang w:val="en-GB"/>
              </w:rPr>
              <w:t>s</w:t>
            </w:r>
            <w:r w:rsidRPr="00B759C5">
              <w:rPr>
                <w:lang w:val="en-GB"/>
              </w:rPr>
              <w:t xml:space="preserve"> problem</w:t>
            </w:r>
            <w:r>
              <w:rPr>
                <w:lang w:val="en-GB"/>
              </w:rPr>
              <w:t>s</w:t>
            </w:r>
            <w:r w:rsidRPr="00B759C5">
              <w:rPr>
                <w:lang w:val="en-GB"/>
              </w:rPr>
              <w:t xml:space="preserve"> for a safe </w:t>
            </w:r>
            <w:r>
              <w:rPr>
                <w:lang w:val="en-GB"/>
              </w:rPr>
              <w:t>handling</w:t>
            </w:r>
            <w:r w:rsidRPr="00B759C5">
              <w:rPr>
                <w:lang w:val="en-GB"/>
              </w:rPr>
              <w:t xml:space="preserve"> of the devices after test. </w:t>
            </w:r>
            <w:r>
              <w:rPr>
                <w:lang w:val="en-GB"/>
              </w:rPr>
              <w:t xml:space="preserve">To support </w:t>
            </w:r>
            <w:r w:rsidRPr="00B759C5">
              <w:rPr>
                <w:lang w:val="en-GB"/>
              </w:rPr>
              <w:t xml:space="preserve">a clear identification of the samples </w:t>
            </w:r>
            <w:r>
              <w:rPr>
                <w:lang w:val="en-GB"/>
              </w:rPr>
              <w:t>throughout</w:t>
            </w:r>
            <w:r w:rsidRPr="00B759C5">
              <w:rPr>
                <w:lang w:val="en-GB"/>
              </w:rPr>
              <w:t xml:space="preserve"> their life cycle, including the activation measurement</w:t>
            </w:r>
            <w:r>
              <w:rPr>
                <w:lang w:val="en-GB"/>
              </w:rPr>
              <w:t>s</w:t>
            </w:r>
            <w:r w:rsidRPr="00B759C5">
              <w:rPr>
                <w:lang w:val="en-GB"/>
              </w:rPr>
              <w:t xml:space="preserve">, a new integrated </w:t>
            </w:r>
            <w:r>
              <w:rPr>
                <w:lang w:val="en-GB"/>
              </w:rPr>
              <w:t xml:space="preserve">RF-ID based </w:t>
            </w:r>
            <w:r w:rsidRPr="00B759C5">
              <w:rPr>
                <w:lang w:val="en-GB"/>
              </w:rPr>
              <w:t xml:space="preserve">system </w:t>
            </w:r>
            <w:r>
              <w:rPr>
                <w:lang w:val="en-GB"/>
              </w:rPr>
              <w:t>will be designed and realised</w:t>
            </w:r>
            <w:r w:rsidRPr="00B759C5">
              <w:rPr>
                <w:lang w:val="en-GB"/>
              </w:rPr>
              <w:t>, for both ENEA-FNG and CERN-IRRAD</w:t>
            </w:r>
            <w:r>
              <w:rPr>
                <w:lang w:val="en-GB"/>
              </w:rPr>
              <w:t>.</w:t>
            </w:r>
            <w:r w:rsidRPr="00B759C5">
              <w:rPr>
                <w:lang w:val="en-GB"/>
              </w:rPr>
              <w:t xml:space="preserve"> </w:t>
            </w:r>
            <w:r>
              <w:rPr>
                <w:lang w:val="en-GB"/>
              </w:rPr>
              <w:t>The integration of</w:t>
            </w:r>
            <w:r w:rsidRPr="00B759C5">
              <w:rPr>
                <w:lang w:val="en-GB"/>
              </w:rPr>
              <w:t xml:space="preserve"> the CAEN DIGIWASTE platform for radioactive waste management</w:t>
            </w:r>
            <w:r>
              <w:rPr>
                <w:lang w:val="en-GB"/>
              </w:rPr>
              <w:t>,</w:t>
            </w:r>
            <w:r w:rsidRPr="00B759C5">
              <w:rPr>
                <w:lang w:val="en-GB"/>
              </w:rPr>
              <w:t xml:space="preserve"> as well as </w:t>
            </w:r>
            <w:r>
              <w:rPr>
                <w:lang w:val="en-GB"/>
              </w:rPr>
              <w:t>the</w:t>
            </w:r>
            <w:r w:rsidRPr="00B759C5">
              <w:rPr>
                <w:lang w:val="en-GB"/>
              </w:rPr>
              <w:t xml:space="preserve"> CANBERRA </w:t>
            </w:r>
            <w:r w:rsidR="001D52D9" w:rsidRPr="00B759C5">
              <w:rPr>
                <w:lang w:val="en-GB"/>
              </w:rPr>
              <w:t xml:space="preserve">Apex-Gamma </w:t>
            </w:r>
            <w:r w:rsidR="001D52D9">
              <w:rPr>
                <w:lang w:val="en-GB"/>
              </w:rPr>
              <w:t>spectroscopy system</w:t>
            </w:r>
            <w:r w:rsidR="001D52D9" w:rsidRPr="00B759C5">
              <w:rPr>
                <w:lang w:val="en-GB"/>
              </w:rPr>
              <w:t xml:space="preserve"> </w:t>
            </w:r>
            <w:r w:rsidR="001D52D9">
              <w:rPr>
                <w:lang w:val="en-GB"/>
              </w:rPr>
              <w:t>into</w:t>
            </w:r>
            <w:r w:rsidR="001D52D9" w:rsidRPr="00B759C5">
              <w:rPr>
                <w:lang w:val="en-GB"/>
              </w:rPr>
              <w:t xml:space="preserve"> the IRRAD Data Manager (IDM) developed at CERN during AIDA 2020.</w:t>
            </w:r>
          </w:p>
          <w:p w14:paraId="776A6FEE" w14:textId="25034CD3" w:rsidR="0000461A" w:rsidRPr="00A223E1" w:rsidRDefault="0000461A" w:rsidP="0000461A">
            <w:pPr>
              <w:rPr>
                <w:rFonts w:eastAsia="Times New Roman" w:cs="Times New Roman"/>
                <w:szCs w:val="24"/>
                <w:lang w:val="en-GB" w:eastAsia="en-GB"/>
              </w:rPr>
            </w:pPr>
            <w:r w:rsidRPr="00A223E1">
              <w:rPr>
                <w:rFonts w:eastAsia="Times New Roman" w:cs="Times New Roman"/>
                <w:b/>
                <w:szCs w:val="24"/>
                <w:lang w:val="en-GB" w:eastAsia="en-GB"/>
              </w:rPr>
              <w:t xml:space="preserve">Task 4.4 Design &amp; Development of a New Sensor </w:t>
            </w:r>
            <w:r w:rsidR="00A223E1">
              <w:rPr>
                <w:rFonts w:eastAsia="Times New Roman" w:cs="Times New Roman"/>
                <w:b/>
                <w:szCs w:val="24"/>
                <w:lang w:val="en-GB" w:eastAsia="en-GB"/>
              </w:rPr>
              <w:t>Characterisation</w:t>
            </w:r>
            <w:r w:rsidRPr="00A223E1">
              <w:rPr>
                <w:rFonts w:eastAsia="Times New Roman" w:cs="Times New Roman"/>
                <w:b/>
                <w:szCs w:val="24"/>
                <w:lang w:val="en-GB" w:eastAsia="en-GB"/>
              </w:rPr>
              <w:t xml:space="preserve"> System based on TPA-TCT Technique </w:t>
            </w:r>
            <w:r w:rsidRPr="00A223E1">
              <w:rPr>
                <w:rFonts w:eastAsia="Times New Roman" w:cs="Times New Roman"/>
                <w:szCs w:val="24"/>
                <w:lang w:val="en-GB" w:eastAsia="en-GB"/>
              </w:rPr>
              <w:t>(</w:t>
            </w:r>
            <w:r w:rsidRPr="00A223E1">
              <w:rPr>
                <w:rFonts w:eastAsia="Times New Roman" w:cs="Times New Roman"/>
                <w:szCs w:val="24"/>
                <w:u w:val="single"/>
                <w:lang w:val="en-GB" w:eastAsia="en-GB"/>
              </w:rPr>
              <w:t>CERN</w:t>
            </w:r>
            <w:r w:rsidRPr="00A223E1">
              <w:rPr>
                <w:rFonts w:eastAsia="Times New Roman" w:cs="Times New Roman"/>
                <w:szCs w:val="24"/>
                <w:lang w:val="en-GB" w:eastAsia="en-GB"/>
              </w:rPr>
              <w:t>, CSIC-IFCA, FYLA)</w:t>
            </w:r>
          </w:p>
          <w:p w14:paraId="1F4F47DF" w14:textId="58B18995" w:rsidR="00394691" w:rsidRPr="00B759C5" w:rsidRDefault="00394691" w:rsidP="00394691">
            <w:pPr>
              <w:rPr>
                <w:lang w:val="en-GB"/>
              </w:rPr>
            </w:pPr>
            <w:r>
              <w:rPr>
                <w:lang w:val="en-GB"/>
              </w:rPr>
              <w:t xml:space="preserve">The </w:t>
            </w:r>
            <w:r w:rsidRPr="00B759C5">
              <w:rPr>
                <w:lang w:val="en-GB"/>
              </w:rPr>
              <w:t>Transient Current Technique (TCT) as a tool for studying signal formation in solid-state detectors is limit</w:t>
            </w:r>
            <w:r w:rsidR="00230A97">
              <w:rPr>
                <w:lang w:val="en-GB"/>
              </w:rPr>
              <w:t>ed</w:t>
            </w:r>
            <w:r w:rsidRPr="00B759C5">
              <w:rPr>
                <w:lang w:val="en-GB"/>
              </w:rPr>
              <w:t xml:space="preserve"> </w:t>
            </w:r>
            <w:r>
              <w:rPr>
                <w:lang w:val="en-GB"/>
              </w:rPr>
              <w:t>in</w:t>
            </w:r>
            <w:r w:rsidRPr="00B759C5">
              <w:rPr>
                <w:lang w:val="en-GB"/>
              </w:rPr>
              <w:t xml:space="preserve"> resolution</w:t>
            </w:r>
            <w:r>
              <w:rPr>
                <w:lang w:val="en-GB"/>
              </w:rPr>
              <w:t xml:space="preserve"> and allows for two</w:t>
            </w:r>
            <w:r w:rsidRPr="00B759C5">
              <w:rPr>
                <w:lang w:val="en-GB"/>
              </w:rPr>
              <w:t>-dimensional scan</w:t>
            </w:r>
            <w:r>
              <w:rPr>
                <w:lang w:val="en-GB"/>
              </w:rPr>
              <w:t>s only</w:t>
            </w:r>
            <w:r w:rsidRPr="00B759C5">
              <w:rPr>
                <w:lang w:val="en-GB"/>
              </w:rPr>
              <w:t xml:space="preserve">. Two-Photon Absorption </w:t>
            </w:r>
            <w:r w:rsidR="00230A97">
              <w:rPr>
                <w:lang w:val="en-GB"/>
              </w:rPr>
              <w:t xml:space="preserve">(TPA) </w:t>
            </w:r>
            <w:r w:rsidRPr="00B759C5">
              <w:rPr>
                <w:lang w:val="en-GB"/>
              </w:rPr>
              <w:t xml:space="preserve">TCT is overcoming this limitation by employing a femtosecond laser pulse that creates charges only in a tiny voxel in the focal point of the laser beam, allowing, for example, studying small volume pixel detectors. </w:t>
            </w:r>
            <w:r>
              <w:rPr>
                <w:lang w:val="en-GB"/>
              </w:rPr>
              <w:t>T</w:t>
            </w:r>
            <w:r w:rsidRPr="00B759C5">
              <w:rPr>
                <w:lang w:val="en-GB"/>
              </w:rPr>
              <w:t xml:space="preserve">his task </w:t>
            </w:r>
            <w:r>
              <w:rPr>
                <w:lang w:val="en-GB"/>
              </w:rPr>
              <w:t>will</w:t>
            </w:r>
            <w:r w:rsidRPr="00B759C5">
              <w:rPr>
                <w:lang w:val="en-GB"/>
              </w:rPr>
              <w:t xml:space="preserve"> thus develop a novel very powerful tool for precise characterization of semiconductor devices and offering it to the community for testing newly developed sensor technologies.</w:t>
            </w:r>
          </w:p>
          <w:p w14:paraId="5DD905D0" w14:textId="0AA71219" w:rsidR="0000461A" w:rsidRPr="00A223E1" w:rsidRDefault="0000461A" w:rsidP="0000461A">
            <w:pPr>
              <w:rPr>
                <w:rFonts w:eastAsia="Times New Roman" w:cs="Times New Roman"/>
                <w:szCs w:val="24"/>
                <w:lang w:val="en-GB" w:eastAsia="en-GB"/>
              </w:rPr>
            </w:pPr>
            <w:r w:rsidRPr="00A223E1">
              <w:rPr>
                <w:rFonts w:eastAsia="Times New Roman" w:cs="Times New Roman"/>
                <w:b/>
                <w:szCs w:val="24"/>
                <w:lang w:val="en-GB" w:eastAsia="en-GB"/>
              </w:rPr>
              <w:t xml:space="preserve">Task 4.5 Design &amp; Development of a New Electronics </w:t>
            </w:r>
            <w:r w:rsidR="00A223E1">
              <w:rPr>
                <w:rFonts w:eastAsia="Times New Roman" w:cs="Times New Roman"/>
                <w:b/>
                <w:szCs w:val="24"/>
                <w:lang w:val="en-GB" w:eastAsia="en-GB"/>
              </w:rPr>
              <w:t>Characterisation</w:t>
            </w:r>
            <w:r w:rsidRPr="00A223E1">
              <w:rPr>
                <w:rFonts w:eastAsia="Times New Roman" w:cs="Times New Roman"/>
                <w:b/>
                <w:szCs w:val="24"/>
                <w:lang w:val="en-GB" w:eastAsia="en-GB"/>
              </w:rPr>
              <w:t xml:space="preserve"> System for EMC Control </w:t>
            </w:r>
            <w:r w:rsidRPr="00A223E1">
              <w:rPr>
                <w:rFonts w:eastAsia="Times New Roman" w:cs="Times New Roman"/>
                <w:szCs w:val="24"/>
                <w:lang w:val="en-GB" w:eastAsia="en-GB"/>
              </w:rPr>
              <w:t>(</w:t>
            </w:r>
            <w:r w:rsidRPr="00A223E1">
              <w:rPr>
                <w:rFonts w:eastAsia="Times New Roman" w:cs="Times New Roman"/>
                <w:szCs w:val="24"/>
                <w:u w:val="single"/>
                <w:lang w:val="en-GB" w:eastAsia="en-GB"/>
              </w:rPr>
              <w:t>ITAINNOVA</w:t>
            </w:r>
            <w:r w:rsidRPr="00A223E1">
              <w:rPr>
                <w:rFonts w:eastAsia="Times New Roman" w:cs="Times New Roman"/>
                <w:szCs w:val="24"/>
                <w:lang w:val="en-GB" w:eastAsia="en-GB"/>
              </w:rPr>
              <w:t>, CNRS-IPHC)</w:t>
            </w:r>
          </w:p>
          <w:p w14:paraId="1A416E05" w14:textId="36AE82BB" w:rsidR="0000461A" w:rsidRPr="00A223E1" w:rsidRDefault="00CA2A07" w:rsidP="0000461A">
            <w:pPr>
              <w:rPr>
                <w:rFonts w:cs="Times New Roman"/>
                <w:lang w:val="en-GB"/>
              </w:rPr>
            </w:pPr>
            <w:r w:rsidRPr="00B759C5">
              <w:rPr>
                <w:lang w:val="en-GB"/>
              </w:rPr>
              <w:t xml:space="preserve">The EM transfer functions of physics detectors and EMC conducted tests </w:t>
            </w:r>
            <w:r>
              <w:rPr>
                <w:lang w:val="en-GB"/>
              </w:rPr>
              <w:t>are</w:t>
            </w:r>
            <w:r w:rsidRPr="00B759C5">
              <w:rPr>
                <w:lang w:val="en-GB"/>
              </w:rPr>
              <w:t xml:space="preserve"> powerful tools for electronics designers to evaluate grounding and shielding issues of detectors. This task plans to design and develop an automatic EMC test bench to measure the noise transfer function</w:t>
            </w:r>
            <w:r>
              <w:rPr>
                <w:lang w:val="en-GB"/>
              </w:rPr>
              <w:t>s</w:t>
            </w:r>
            <w:r w:rsidRPr="00B759C5">
              <w:rPr>
                <w:lang w:val="en-GB"/>
              </w:rPr>
              <w:t xml:space="preserve"> (TF) of physics detectors</w:t>
            </w:r>
            <w:r w:rsidR="001D52D9">
              <w:rPr>
                <w:lang w:val="en-GB"/>
              </w:rPr>
              <w:t>,</w:t>
            </w:r>
            <w:r w:rsidRPr="00B759C5">
              <w:rPr>
                <w:lang w:val="en-GB"/>
              </w:rPr>
              <w:t xml:space="preserve"> and a common and portable test bench to perform </w:t>
            </w:r>
            <w:r>
              <w:rPr>
                <w:lang w:val="en-GB"/>
              </w:rPr>
              <w:t xml:space="preserve">in situ </w:t>
            </w:r>
            <w:r w:rsidRPr="00B759C5">
              <w:rPr>
                <w:lang w:val="en-GB"/>
              </w:rPr>
              <w:t xml:space="preserve">EMC conducted emission measurements of very small Direct Current (DC-DC) converters and power supply units </w:t>
            </w:r>
            <w:r>
              <w:rPr>
                <w:lang w:val="en-GB"/>
              </w:rPr>
              <w:t>in</w:t>
            </w:r>
            <w:r w:rsidRPr="00B759C5">
              <w:rPr>
                <w:lang w:val="en-GB"/>
              </w:rPr>
              <w:t xml:space="preserve"> irradiation facilities. ITAINNOVA will </w:t>
            </w:r>
            <w:r>
              <w:rPr>
                <w:lang w:val="en-GB"/>
              </w:rPr>
              <w:t>provide the</w:t>
            </w:r>
            <w:r w:rsidRPr="00B759C5">
              <w:rPr>
                <w:lang w:val="en-GB"/>
              </w:rPr>
              <w:t xml:space="preserve"> design and control of the EMC test equipment for both test benches and IPHC-CNRS will be in charge of the interface between the EMC system and the Data Acquisition (DAQ) of the detector for the TF test bench. In addition, IPHC-CNRS will provide the technical background about radiation aspects and regular access to its radiation facility to perform all necessary tests for </w:t>
            </w:r>
            <w:r>
              <w:rPr>
                <w:lang w:val="en-GB"/>
              </w:rPr>
              <w:t xml:space="preserve">the </w:t>
            </w:r>
            <w:r w:rsidRPr="00B759C5">
              <w:rPr>
                <w:lang w:val="en-GB"/>
              </w:rPr>
              <w:t>system validation.</w:t>
            </w:r>
          </w:p>
        </w:tc>
      </w:tr>
      <w:tr w:rsidR="00774E25" w:rsidRPr="00A223E1" w14:paraId="4651C8B1" w14:textId="77777777" w:rsidTr="00904814">
        <w:tc>
          <w:tcPr>
            <w:tcW w:w="5000" w:type="pct"/>
            <w:gridSpan w:val="2"/>
            <w:shd w:val="clear" w:color="auto" w:fill="DBDBDB" w:themeFill="accent3" w:themeFillTint="66"/>
          </w:tcPr>
          <w:p w14:paraId="60E4D87B" w14:textId="4B62A12F" w:rsidR="00774E25" w:rsidRPr="00A223E1" w:rsidRDefault="001C47EB" w:rsidP="00941694">
            <w:pPr>
              <w:spacing w:before="60" w:after="60"/>
              <w:rPr>
                <w:b/>
                <w:lang w:val="en-GB"/>
              </w:rPr>
            </w:pPr>
            <w:r w:rsidRPr="00A223E1">
              <w:rPr>
                <w:b/>
                <w:lang w:val="en-GB"/>
              </w:rPr>
              <w:lastRenderedPageBreak/>
              <w:t>Deliverables related to WP4</w:t>
            </w:r>
          </w:p>
        </w:tc>
      </w:tr>
      <w:tr w:rsidR="001D52D9" w:rsidRPr="00A223E1" w14:paraId="6A10184C" w14:textId="77777777" w:rsidTr="00205373">
        <w:tc>
          <w:tcPr>
            <w:tcW w:w="4298" w:type="pct"/>
          </w:tcPr>
          <w:p w14:paraId="3057C437" w14:textId="11FC871B" w:rsidR="001D52D9" w:rsidRPr="00C04B83" w:rsidRDefault="001D52D9" w:rsidP="001D52D9">
            <w:pPr>
              <w:spacing w:before="60" w:after="60"/>
              <w:rPr>
                <w:b/>
                <w:lang w:val="en-GB"/>
              </w:rPr>
            </w:pPr>
            <w:r w:rsidRPr="00C04B83">
              <w:rPr>
                <w:b/>
                <w:lang w:val="en-GB"/>
              </w:rPr>
              <w:t>D4.1: Integrate the data acquisition and control system at RBI-AF</w:t>
            </w:r>
          </w:p>
          <w:p w14:paraId="5330F5ED" w14:textId="320F375E" w:rsidR="001D52D9" w:rsidRPr="00C04B83" w:rsidRDefault="001D52D9" w:rsidP="001D52D9">
            <w:pPr>
              <w:spacing w:before="60" w:after="60"/>
              <w:rPr>
                <w:rFonts w:cs="Times New Roman"/>
                <w:lang w:val="en-GB"/>
              </w:rPr>
            </w:pPr>
            <w:r w:rsidRPr="00C04B83">
              <w:rPr>
                <w:rFonts w:cs="Times New Roman"/>
                <w:szCs w:val="20"/>
                <w:lang w:val="en-GB"/>
              </w:rPr>
              <w:t>Improved data acquisition and control system (to optimise the operation and improve the quality of results)</w:t>
            </w:r>
          </w:p>
        </w:tc>
        <w:tc>
          <w:tcPr>
            <w:tcW w:w="702" w:type="pct"/>
            <w:vAlign w:val="center"/>
          </w:tcPr>
          <w:p w14:paraId="18575978" w14:textId="58125805" w:rsidR="001D52D9" w:rsidRPr="00A223E1" w:rsidRDefault="001D52D9" w:rsidP="001D52D9">
            <w:pPr>
              <w:spacing w:before="60" w:after="60"/>
              <w:jc w:val="center"/>
              <w:rPr>
                <w:lang w:val="en-GB"/>
              </w:rPr>
            </w:pPr>
            <w:r w:rsidRPr="00A223E1">
              <w:rPr>
                <w:lang w:val="en-GB"/>
              </w:rPr>
              <w:t>40</w:t>
            </w:r>
          </w:p>
        </w:tc>
      </w:tr>
      <w:tr w:rsidR="001D52D9" w:rsidRPr="00A223E1" w14:paraId="1E50715E" w14:textId="77777777" w:rsidTr="00205373">
        <w:tc>
          <w:tcPr>
            <w:tcW w:w="4298" w:type="pct"/>
          </w:tcPr>
          <w:p w14:paraId="4D008DA4" w14:textId="77777777" w:rsidR="001D52D9" w:rsidRPr="00C04B83" w:rsidRDefault="001D52D9" w:rsidP="001D52D9">
            <w:pPr>
              <w:spacing w:before="60" w:after="60"/>
              <w:rPr>
                <w:b/>
                <w:lang w:val="en-GB"/>
              </w:rPr>
            </w:pPr>
            <w:r w:rsidRPr="00C04B83">
              <w:rPr>
                <w:b/>
                <w:lang w:val="en-GB"/>
              </w:rPr>
              <w:t>D4.2: Deploy full prototype for irradiation facilities data management including sample tagging and spectrometry features</w:t>
            </w:r>
          </w:p>
          <w:p w14:paraId="55AA4446" w14:textId="2946BD6C" w:rsidR="001D52D9" w:rsidRPr="00C04B83" w:rsidRDefault="001D52D9" w:rsidP="001D52D9">
            <w:pPr>
              <w:spacing w:before="60" w:after="60"/>
              <w:rPr>
                <w:rFonts w:cs="Times New Roman"/>
                <w:lang w:val="en-GB"/>
              </w:rPr>
            </w:pPr>
            <w:r w:rsidRPr="00C04B83">
              <w:rPr>
                <w:rFonts w:cs="Times New Roman"/>
                <w:lang w:val="en-GB"/>
              </w:rPr>
              <w:t>RFID tagging and gamma spectrometry data logging applied to IRRAD facilities management systems</w:t>
            </w:r>
          </w:p>
        </w:tc>
        <w:tc>
          <w:tcPr>
            <w:tcW w:w="702" w:type="pct"/>
            <w:vAlign w:val="center"/>
          </w:tcPr>
          <w:p w14:paraId="000A183C" w14:textId="619A74A7" w:rsidR="001D52D9" w:rsidRPr="00A223E1" w:rsidRDefault="001D52D9" w:rsidP="001D52D9">
            <w:pPr>
              <w:spacing w:before="60" w:after="60"/>
              <w:jc w:val="center"/>
              <w:rPr>
                <w:lang w:val="en-GB"/>
              </w:rPr>
            </w:pPr>
            <w:r>
              <w:rPr>
                <w:lang w:val="en-GB"/>
              </w:rPr>
              <w:t>46</w:t>
            </w:r>
          </w:p>
        </w:tc>
      </w:tr>
      <w:tr w:rsidR="001D52D9" w:rsidRPr="00A223E1" w14:paraId="3F441D3C" w14:textId="77777777" w:rsidTr="00205373">
        <w:tc>
          <w:tcPr>
            <w:tcW w:w="4298" w:type="pct"/>
          </w:tcPr>
          <w:p w14:paraId="3DB97F56" w14:textId="77777777" w:rsidR="001D52D9" w:rsidRPr="00C04B83" w:rsidRDefault="001D52D9" w:rsidP="001D52D9">
            <w:pPr>
              <w:spacing w:before="60" w:after="60"/>
              <w:rPr>
                <w:b/>
                <w:lang w:val="en-GB"/>
              </w:rPr>
            </w:pPr>
            <w:r w:rsidRPr="00C04B83">
              <w:rPr>
                <w:b/>
                <w:lang w:val="en-GB"/>
              </w:rPr>
              <w:t>D4.3: Evaluate Non-Ionizing Energy Loss (NIEL) of irradiation facilities with dedicated dosimeter structures</w:t>
            </w:r>
          </w:p>
          <w:p w14:paraId="098A94E8" w14:textId="1056D67E" w:rsidR="001D52D9" w:rsidRPr="00C04B83" w:rsidRDefault="001D52D9" w:rsidP="001D52D9">
            <w:pPr>
              <w:spacing w:before="60" w:after="60"/>
              <w:rPr>
                <w:rFonts w:cs="Times New Roman"/>
                <w:lang w:val="en-GB"/>
              </w:rPr>
            </w:pPr>
            <w:r w:rsidRPr="00C04B83">
              <w:rPr>
                <w:rFonts w:cs="Times New Roman"/>
                <w:lang w:val="en-GB"/>
              </w:rPr>
              <w:t>Define dosimetry protocol &amp; distribute test structures</w:t>
            </w:r>
          </w:p>
        </w:tc>
        <w:tc>
          <w:tcPr>
            <w:tcW w:w="702" w:type="pct"/>
            <w:vAlign w:val="center"/>
          </w:tcPr>
          <w:p w14:paraId="247F35EA" w14:textId="0E16EA22" w:rsidR="001D52D9" w:rsidRPr="00A223E1" w:rsidRDefault="001D52D9" w:rsidP="001D52D9">
            <w:pPr>
              <w:spacing w:before="60" w:after="60"/>
              <w:jc w:val="center"/>
              <w:rPr>
                <w:lang w:val="en-GB"/>
              </w:rPr>
            </w:pPr>
            <w:r w:rsidRPr="00A223E1">
              <w:rPr>
                <w:lang w:val="en-GB"/>
              </w:rPr>
              <w:t>42</w:t>
            </w:r>
          </w:p>
        </w:tc>
      </w:tr>
      <w:tr w:rsidR="001D52D9" w:rsidRPr="00A223E1" w14:paraId="7937A31A" w14:textId="77777777" w:rsidTr="00205373">
        <w:tc>
          <w:tcPr>
            <w:tcW w:w="4298" w:type="pct"/>
          </w:tcPr>
          <w:p w14:paraId="39BEBA90" w14:textId="73FCFF58" w:rsidR="001D52D9" w:rsidRPr="00C04B83" w:rsidRDefault="001D52D9" w:rsidP="001D52D9">
            <w:pPr>
              <w:spacing w:before="60" w:after="60"/>
              <w:rPr>
                <w:b/>
                <w:lang w:val="en-GB"/>
              </w:rPr>
            </w:pPr>
            <w:r w:rsidRPr="00C04B83">
              <w:rPr>
                <w:b/>
                <w:lang w:val="en-GB"/>
              </w:rPr>
              <w:t xml:space="preserve">D4.4: </w:t>
            </w:r>
            <w:r w:rsidR="00C04B83">
              <w:rPr>
                <w:b/>
                <w:lang w:val="en-GB"/>
              </w:rPr>
              <w:t>S</w:t>
            </w:r>
            <w:r w:rsidRPr="00C04B83">
              <w:rPr>
                <w:b/>
                <w:lang w:val="en-GB"/>
              </w:rPr>
              <w:t xml:space="preserve">upport towards the implementation of </w:t>
            </w:r>
            <w:r w:rsidR="00C04B83">
              <w:rPr>
                <w:b/>
                <w:lang w:val="en-GB"/>
              </w:rPr>
              <w:t>TPA-TCT</w:t>
            </w:r>
            <w:r w:rsidRPr="00C04B83">
              <w:rPr>
                <w:b/>
                <w:lang w:val="en-GB"/>
              </w:rPr>
              <w:t xml:space="preserve"> systems and contribute to the evaluation of newly developed sensors technologies</w:t>
            </w:r>
          </w:p>
          <w:p w14:paraId="13DFBBEE" w14:textId="6507E793" w:rsidR="001D52D9" w:rsidRPr="00C04B83" w:rsidRDefault="001D52D9" w:rsidP="001D52D9">
            <w:pPr>
              <w:spacing w:before="60" w:after="60"/>
              <w:rPr>
                <w:rFonts w:cs="Times New Roman"/>
                <w:lang w:val="en-GB"/>
              </w:rPr>
            </w:pPr>
            <w:r w:rsidRPr="00C04B83">
              <w:rPr>
                <w:rFonts w:cs="Times New Roman"/>
                <w:lang w:val="en-GB"/>
              </w:rPr>
              <w:t>Publication on TPA-TCT evaluation of sensors</w:t>
            </w:r>
          </w:p>
        </w:tc>
        <w:tc>
          <w:tcPr>
            <w:tcW w:w="702" w:type="pct"/>
            <w:vAlign w:val="center"/>
          </w:tcPr>
          <w:p w14:paraId="0939607F" w14:textId="7D7A2566" w:rsidR="001D52D9" w:rsidRPr="00A223E1" w:rsidRDefault="001D52D9" w:rsidP="001D52D9">
            <w:pPr>
              <w:spacing w:before="60" w:after="60"/>
              <w:jc w:val="center"/>
              <w:rPr>
                <w:lang w:val="en-GB"/>
              </w:rPr>
            </w:pPr>
            <w:r>
              <w:rPr>
                <w:lang w:val="en-GB"/>
              </w:rPr>
              <w:t>46</w:t>
            </w:r>
          </w:p>
        </w:tc>
      </w:tr>
      <w:tr w:rsidR="001D52D9" w:rsidRPr="00A223E1" w14:paraId="055D7A3D" w14:textId="77777777" w:rsidTr="00205373">
        <w:tc>
          <w:tcPr>
            <w:tcW w:w="4298" w:type="pct"/>
          </w:tcPr>
          <w:p w14:paraId="3A2402C7" w14:textId="77777777" w:rsidR="001D52D9" w:rsidRPr="00C04B83" w:rsidRDefault="001D52D9" w:rsidP="001D52D9">
            <w:pPr>
              <w:spacing w:before="60" w:after="60"/>
              <w:rPr>
                <w:rFonts w:ascii="Calibri body" w:hAnsi="Calibri body"/>
                <w:b/>
                <w:lang w:val="en-GB"/>
              </w:rPr>
            </w:pPr>
            <w:r w:rsidRPr="00C04B83">
              <w:rPr>
                <w:b/>
                <w:lang w:val="en-GB"/>
              </w:rPr>
              <w:t xml:space="preserve">D4.5: </w:t>
            </w:r>
            <w:r w:rsidRPr="00C04B83">
              <w:rPr>
                <w:rFonts w:ascii="Calibri body" w:hAnsi="Calibri body"/>
                <w:b/>
                <w:lang w:val="en-GB"/>
              </w:rPr>
              <w:t>Develop a conductive noise test bench for irradiation facilities</w:t>
            </w:r>
          </w:p>
          <w:p w14:paraId="640BB68E" w14:textId="128B59B2" w:rsidR="001D52D9" w:rsidRPr="00C04B83" w:rsidRDefault="001D52D9" w:rsidP="001D52D9">
            <w:pPr>
              <w:spacing w:before="60" w:after="60"/>
              <w:rPr>
                <w:lang w:val="en-GB"/>
              </w:rPr>
            </w:pPr>
            <w:r w:rsidRPr="00C04B83">
              <w:rPr>
                <w:lang w:val="en-GB"/>
              </w:rPr>
              <w:t>Develop a portable test bench to perform the conducted emissions of small power units during the radiation test campaigns</w:t>
            </w:r>
          </w:p>
        </w:tc>
        <w:tc>
          <w:tcPr>
            <w:tcW w:w="702" w:type="pct"/>
            <w:vAlign w:val="center"/>
          </w:tcPr>
          <w:p w14:paraId="306748B8" w14:textId="51F9A820" w:rsidR="001D52D9" w:rsidRPr="00A223E1" w:rsidRDefault="001D52D9" w:rsidP="001D52D9">
            <w:pPr>
              <w:spacing w:before="60" w:after="60"/>
              <w:jc w:val="center"/>
              <w:rPr>
                <w:lang w:val="en-GB"/>
              </w:rPr>
            </w:pPr>
            <w:r>
              <w:rPr>
                <w:lang w:val="en-GB"/>
              </w:rPr>
              <w:t>46</w:t>
            </w:r>
          </w:p>
        </w:tc>
      </w:tr>
    </w:tbl>
    <w:p w14:paraId="6E7C8EC1" w14:textId="77777777" w:rsidR="001C47EB" w:rsidRPr="00A223E1" w:rsidRDefault="001C47EB" w:rsidP="001C47EB">
      <w:pPr>
        <w:pStyle w:val="Titre4"/>
        <w:rPr>
          <w:lang w:val="en-GB"/>
        </w:rPr>
      </w:pPr>
      <w:r w:rsidRPr="00A223E1">
        <w:rPr>
          <w:lang w:val="en-GB"/>
        </w:rPr>
        <w:t>WP5 : Depleted Monolithic Active Pixel Sensors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2"/>
        <w:gridCol w:w="803"/>
        <w:gridCol w:w="219"/>
        <w:gridCol w:w="780"/>
        <w:gridCol w:w="791"/>
        <w:gridCol w:w="876"/>
        <w:gridCol w:w="730"/>
        <w:gridCol w:w="815"/>
        <w:gridCol w:w="705"/>
        <w:gridCol w:w="656"/>
        <w:gridCol w:w="722"/>
      </w:tblGrid>
      <w:tr w:rsidR="000603D8" w:rsidRPr="00A223E1" w14:paraId="140A7220" w14:textId="0BA60489" w:rsidTr="007166B1">
        <w:trPr>
          <w:cantSplit/>
        </w:trPr>
        <w:tc>
          <w:tcPr>
            <w:tcW w:w="1302" w:type="pct"/>
          </w:tcPr>
          <w:p w14:paraId="18FDF6B4" w14:textId="66FF57CD" w:rsidR="000603D8" w:rsidRPr="00A223E1" w:rsidRDefault="007D2CD1" w:rsidP="005070BC">
            <w:pPr>
              <w:spacing w:before="0" w:after="0"/>
              <w:rPr>
                <w:rFonts w:cs="Times New Roman"/>
                <w:b/>
                <w:lang w:val="en-GB"/>
              </w:rPr>
            </w:pPr>
            <w:r w:rsidRPr="00A223E1">
              <w:rPr>
                <w:rFonts w:cs="Times New Roman"/>
                <w:b/>
                <w:lang w:val="en-GB"/>
              </w:rPr>
              <w:t>Work Package</w:t>
            </w:r>
            <w:r w:rsidR="000603D8" w:rsidRPr="00A223E1">
              <w:rPr>
                <w:rFonts w:cs="Times New Roman"/>
                <w:b/>
                <w:lang w:val="en-GB"/>
              </w:rPr>
              <w:t xml:space="preserve"> number </w:t>
            </w:r>
          </w:p>
        </w:tc>
        <w:tc>
          <w:tcPr>
            <w:tcW w:w="527" w:type="pct"/>
            <w:gridSpan w:val="2"/>
          </w:tcPr>
          <w:p w14:paraId="61EE0505" w14:textId="32ECCC53" w:rsidR="000603D8" w:rsidRPr="00A223E1" w:rsidRDefault="000603D8" w:rsidP="005070BC">
            <w:pPr>
              <w:spacing w:before="0" w:after="0"/>
              <w:rPr>
                <w:rFonts w:cs="Times New Roman"/>
                <w:lang w:val="en-GB"/>
              </w:rPr>
            </w:pPr>
            <w:r w:rsidRPr="00A223E1">
              <w:rPr>
                <w:rFonts w:cs="Times New Roman"/>
                <w:lang w:val="en-GB"/>
              </w:rPr>
              <w:t>5</w:t>
            </w:r>
          </w:p>
        </w:tc>
        <w:tc>
          <w:tcPr>
            <w:tcW w:w="1638" w:type="pct"/>
            <w:gridSpan w:val="4"/>
          </w:tcPr>
          <w:p w14:paraId="03438269" w14:textId="77777777" w:rsidR="000603D8" w:rsidRPr="00A223E1" w:rsidRDefault="000603D8" w:rsidP="005070BC">
            <w:pPr>
              <w:spacing w:before="0" w:after="0"/>
              <w:rPr>
                <w:rFonts w:cs="Times New Roman"/>
                <w:lang w:val="en-GB"/>
              </w:rPr>
            </w:pPr>
            <w:r w:rsidRPr="00A223E1">
              <w:rPr>
                <w:rFonts w:cs="Times New Roman"/>
                <w:b/>
                <w:lang w:val="en-GB"/>
              </w:rPr>
              <w:t>Lead beneficiary</w:t>
            </w:r>
          </w:p>
        </w:tc>
        <w:tc>
          <w:tcPr>
            <w:tcW w:w="1533" w:type="pct"/>
            <w:gridSpan w:val="4"/>
          </w:tcPr>
          <w:p w14:paraId="7B08BCBB" w14:textId="1114396B" w:rsidR="000603D8" w:rsidRPr="00A223E1" w:rsidRDefault="000603D8" w:rsidP="005070BC">
            <w:pPr>
              <w:spacing w:before="0" w:after="0"/>
              <w:rPr>
                <w:rFonts w:cs="Times New Roman"/>
                <w:lang w:val="en-GB"/>
              </w:rPr>
            </w:pPr>
            <w:r w:rsidRPr="00A223E1">
              <w:rPr>
                <w:rFonts w:cs="Times New Roman"/>
                <w:lang w:val="en-GB"/>
              </w:rPr>
              <w:t>UBONN</w:t>
            </w:r>
          </w:p>
        </w:tc>
      </w:tr>
      <w:tr w:rsidR="000603D8" w:rsidRPr="001D5F77" w14:paraId="705AE862" w14:textId="193D3E48" w:rsidTr="007166B1">
        <w:trPr>
          <w:cantSplit/>
        </w:trPr>
        <w:tc>
          <w:tcPr>
            <w:tcW w:w="1302" w:type="pct"/>
          </w:tcPr>
          <w:p w14:paraId="6FC8F829" w14:textId="3DB0B7D4" w:rsidR="000603D8" w:rsidRPr="00A223E1" w:rsidRDefault="007D2CD1" w:rsidP="005070BC">
            <w:pPr>
              <w:spacing w:before="0" w:after="0"/>
              <w:rPr>
                <w:rFonts w:cs="Times New Roman"/>
                <w:b/>
                <w:lang w:val="en-GB"/>
              </w:rPr>
            </w:pPr>
            <w:r w:rsidRPr="00A223E1">
              <w:rPr>
                <w:rFonts w:cs="Times New Roman"/>
                <w:b/>
                <w:lang w:val="en-GB"/>
              </w:rPr>
              <w:t>Work Package</w:t>
            </w:r>
            <w:r w:rsidR="000603D8" w:rsidRPr="00A223E1">
              <w:rPr>
                <w:rFonts w:cs="Times New Roman"/>
                <w:b/>
                <w:lang w:val="en-GB"/>
              </w:rPr>
              <w:t xml:space="preserve"> title</w:t>
            </w:r>
          </w:p>
        </w:tc>
        <w:tc>
          <w:tcPr>
            <w:tcW w:w="3698" w:type="pct"/>
            <w:gridSpan w:val="10"/>
          </w:tcPr>
          <w:p w14:paraId="5D8B1CCE" w14:textId="5DEC7E6D" w:rsidR="000603D8" w:rsidRPr="00A223E1" w:rsidRDefault="000603D8" w:rsidP="005070BC">
            <w:pPr>
              <w:spacing w:before="0" w:after="0"/>
              <w:rPr>
                <w:rFonts w:eastAsia="Times New Roman" w:cs="Times New Roman"/>
                <w:b/>
                <w:lang w:val="en-GB" w:eastAsia="en-GB"/>
              </w:rPr>
            </w:pPr>
            <w:r w:rsidRPr="00A223E1">
              <w:rPr>
                <w:rFonts w:eastAsia="Times New Roman" w:cs="Times New Roman"/>
                <w:b/>
                <w:lang w:val="en-GB" w:eastAsia="en-GB"/>
              </w:rPr>
              <w:t>Depleted Monolithic Active Pixel Sensors</w:t>
            </w:r>
          </w:p>
        </w:tc>
      </w:tr>
      <w:tr w:rsidR="007166B1" w:rsidRPr="00A223E1" w14:paraId="155BE0C7" w14:textId="3CDD0412" w:rsidTr="007166B1">
        <w:trPr>
          <w:cantSplit/>
        </w:trPr>
        <w:tc>
          <w:tcPr>
            <w:tcW w:w="1302" w:type="pct"/>
          </w:tcPr>
          <w:p w14:paraId="6A91F1BB" w14:textId="77777777" w:rsidR="007166B1" w:rsidRPr="00A223E1" w:rsidRDefault="007166B1" w:rsidP="005070BC">
            <w:pPr>
              <w:spacing w:before="0" w:after="0"/>
              <w:ind w:left="1191" w:hanging="1191"/>
              <w:rPr>
                <w:rFonts w:cs="Times New Roman"/>
                <w:b/>
                <w:lang w:val="en-GB"/>
              </w:rPr>
            </w:pPr>
            <w:r w:rsidRPr="00A223E1">
              <w:rPr>
                <w:rFonts w:cs="Times New Roman"/>
                <w:b/>
                <w:lang w:val="en-GB"/>
              </w:rPr>
              <w:t>Participant number</w:t>
            </w:r>
          </w:p>
        </w:tc>
        <w:tc>
          <w:tcPr>
            <w:tcW w:w="414" w:type="pct"/>
          </w:tcPr>
          <w:p w14:paraId="7BF39621" w14:textId="77777777" w:rsidR="007166B1" w:rsidRPr="00A223E1" w:rsidRDefault="007166B1" w:rsidP="005070BC">
            <w:pPr>
              <w:spacing w:before="0" w:after="0"/>
              <w:rPr>
                <w:rFonts w:cs="Times New Roman"/>
                <w:highlight w:val="yellow"/>
                <w:lang w:val="en-GB"/>
              </w:rPr>
            </w:pPr>
          </w:p>
        </w:tc>
        <w:tc>
          <w:tcPr>
            <w:tcW w:w="516" w:type="pct"/>
            <w:gridSpan w:val="2"/>
          </w:tcPr>
          <w:p w14:paraId="4AD37237" w14:textId="77777777" w:rsidR="007166B1" w:rsidRPr="00A223E1" w:rsidRDefault="007166B1" w:rsidP="005070BC">
            <w:pPr>
              <w:spacing w:before="0" w:after="0"/>
              <w:rPr>
                <w:rFonts w:cs="Times New Roman"/>
                <w:highlight w:val="yellow"/>
                <w:lang w:val="en-GB"/>
              </w:rPr>
            </w:pPr>
          </w:p>
        </w:tc>
        <w:tc>
          <w:tcPr>
            <w:tcW w:w="408" w:type="pct"/>
          </w:tcPr>
          <w:p w14:paraId="2CD17622" w14:textId="77777777" w:rsidR="007166B1" w:rsidRPr="00A223E1" w:rsidRDefault="007166B1" w:rsidP="005070BC">
            <w:pPr>
              <w:spacing w:before="0" w:after="0"/>
              <w:rPr>
                <w:rFonts w:cs="Times New Roman"/>
                <w:highlight w:val="yellow"/>
                <w:lang w:val="en-GB"/>
              </w:rPr>
            </w:pPr>
          </w:p>
        </w:tc>
        <w:tc>
          <w:tcPr>
            <w:tcW w:w="451" w:type="pct"/>
          </w:tcPr>
          <w:p w14:paraId="7AADBB22" w14:textId="77777777" w:rsidR="007166B1" w:rsidRPr="00A223E1" w:rsidRDefault="007166B1" w:rsidP="005070BC">
            <w:pPr>
              <w:spacing w:before="0" w:after="0"/>
              <w:rPr>
                <w:rFonts w:cs="Times New Roman"/>
                <w:highlight w:val="yellow"/>
                <w:lang w:val="en-GB"/>
              </w:rPr>
            </w:pPr>
          </w:p>
        </w:tc>
        <w:tc>
          <w:tcPr>
            <w:tcW w:w="376" w:type="pct"/>
          </w:tcPr>
          <w:p w14:paraId="75F0FDCF" w14:textId="77777777" w:rsidR="007166B1" w:rsidRPr="00A223E1" w:rsidRDefault="007166B1" w:rsidP="005070BC">
            <w:pPr>
              <w:spacing w:before="0" w:after="0"/>
              <w:rPr>
                <w:rFonts w:cs="Times New Roman"/>
                <w:highlight w:val="yellow"/>
                <w:lang w:val="en-GB"/>
              </w:rPr>
            </w:pPr>
          </w:p>
        </w:tc>
        <w:tc>
          <w:tcPr>
            <w:tcW w:w="420" w:type="pct"/>
          </w:tcPr>
          <w:p w14:paraId="3945F525" w14:textId="77777777" w:rsidR="007166B1" w:rsidRPr="00A223E1" w:rsidRDefault="007166B1" w:rsidP="005070BC">
            <w:pPr>
              <w:spacing w:before="0" w:after="0"/>
              <w:rPr>
                <w:rFonts w:cs="Times New Roman"/>
                <w:highlight w:val="yellow"/>
                <w:lang w:val="en-GB"/>
              </w:rPr>
            </w:pPr>
          </w:p>
        </w:tc>
        <w:tc>
          <w:tcPr>
            <w:tcW w:w="363" w:type="pct"/>
          </w:tcPr>
          <w:p w14:paraId="4BDA6B86" w14:textId="77777777" w:rsidR="007166B1" w:rsidRPr="00A223E1" w:rsidRDefault="007166B1" w:rsidP="005070BC">
            <w:pPr>
              <w:spacing w:before="0" w:after="0"/>
              <w:rPr>
                <w:rFonts w:cs="Times New Roman"/>
                <w:highlight w:val="yellow"/>
                <w:lang w:val="en-GB"/>
              </w:rPr>
            </w:pPr>
          </w:p>
        </w:tc>
        <w:tc>
          <w:tcPr>
            <w:tcW w:w="338" w:type="pct"/>
          </w:tcPr>
          <w:p w14:paraId="5E5D5137" w14:textId="77777777" w:rsidR="007166B1" w:rsidRPr="00A223E1" w:rsidRDefault="007166B1" w:rsidP="005070BC">
            <w:pPr>
              <w:spacing w:before="0" w:after="0"/>
              <w:rPr>
                <w:rFonts w:cs="Times New Roman"/>
                <w:highlight w:val="yellow"/>
                <w:lang w:val="en-GB"/>
              </w:rPr>
            </w:pPr>
          </w:p>
        </w:tc>
        <w:tc>
          <w:tcPr>
            <w:tcW w:w="411" w:type="pct"/>
          </w:tcPr>
          <w:p w14:paraId="05F1FC56" w14:textId="77777777" w:rsidR="007166B1" w:rsidRPr="00A223E1" w:rsidRDefault="007166B1" w:rsidP="005070BC">
            <w:pPr>
              <w:spacing w:before="0" w:after="0"/>
              <w:rPr>
                <w:rFonts w:cs="Times New Roman"/>
                <w:highlight w:val="yellow"/>
                <w:lang w:val="en-GB"/>
              </w:rPr>
            </w:pPr>
          </w:p>
        </w:tc>
      </w:tr>
      <w:tr w:rsidR="007166B1" w:rsidRPr="00A223E1" w14:paraId="39F4EA0F" w14:textId="2F6A21E5" w:rsidTr="007166B1">
        <w:trPr>
          <w:cantSplit/>
        </w:trPr>
        <w:tc>
          <w:tcPr>
            <w:tcW w:w="1302" w:type="pct"/>
          </w:tcPr>
          <w:p w14:paraId="00CAF7C1" w14:textId="77777777" w:rsidR="007166B1" w:rsidRPr="00A223E1" w:rsidRDefault="007166B1" w:rsidP="005070BC">
            <w:pPr>
              <w:spacing w:before="0" w:after="0"/>
              <w:rPr>
                <w:rFonts w:cs="Times New Roman"/>
                <w:b/>
                <w:lang w:val="en-GB"/>
              </w:rPr>
            </w:pPr>
            <w:r w:rsidRPr="00A223E1">
              <w:rPr>
                <w:rFonts w:cs="Times New Roman"/>
                <w:b/>
                <w:lang w:val="en-GB"/>
              </w:rPr>
              <w:lastRenderedPageBreak/>
              <w:t>Short name of participant</w:t>
            </w:r>
          </w:p>
        </w:tc>
        <w:tc>
          <w:tcPr>
            <w:tcW w:w="414" w:type="pct"/>
          </w:tcPr>
          <w:p w14:paraId="058F6934" w14:textId="3A425294" w:rsidR="007166B1" w:rsidRPr="00A223E1" w:rsidRDefault="007166B1" w:rsidP="005070BC">
            <w:pPr>
              <w:spacing w:before="0" w:after="0"/>
              <w:rPr>
                <w:rFonts w:cs="Times New Roman"/>
                <w:b/>
                <w:lang w:val="en-GB"/>
              </w:rPr>
            </w:pPr>
            <w:r w:rsidRPr="00A223E1">
              <w:rPr>
                <w:rFonts w:eastAsia="Times New Roman" w:cs="Times New Roman"/>
                <w:lang w:val="en-GB" w:eastAsia="en-GB"/>
              </w:rPr>
              <w:t>CERN</w:t>
            </w:r>
          </w:p>
        </w:tc>
        <w:tc>
          <w:tcPr>
            <w:tcW w:w="516" w:type="pct"/>
            <w:gridSpan w:val="2"/>
          </w:tcPr>
          <w:p w14:paraId="69C3AB4F" w14:textId="1D66C266" w:rsidR="007166B1" w:rsidRPr="00A223E1" w:rsidRDefault="007166B1" w:rsidP="005070BC">
            <w:pPr>
              <w:spacing w:before="0" w:after="0"/>
              <w:rPr>
                <w:rFonts w:cs="Times New Roman"/>
                <w:lang w:val="en-GB"/>
              </w:rPr>
            </w:pPr>
            <w:r w:rsidRPr="00A223E1">
              <w:rPr>
                <w:rFonts w:eastAsia="Times New Roman" w:cs="Times New Roman"/>
                <w:lang w:val="en-GB" w:eastAsia="en-GB"/>
              </w:rPr>
              <w:t>UBONN</w:t>
            </w:r>
          </w:p>
        </w:tc>
        <w:tc>
          <w:tcPr>
            <w:tcW w:w="408" w:type="pct"/>
          </w:tcPr>
          <w:p w14:paraId="128FDC9D" w14:textId="0A3C8A3D" w:rsidR="007166B1" w:rsidRPr="00A223E1" w:rsidRDefault="007166B1" w:rsidP="005070BC">
            <w:pPr>
              <w:spacing w:before="0" w:after="0"/>
              <w:rPr>
                <w:rFonts w:cs="Times New Roman"/>
                <w:lang w:val="en-GB"/>
              </w:rPr>
            </w:pPr>
            <w:r w:rsidRPr="00A223E1">
              <w:rPr>
                <w:rFonts w:eastAsia="Times New Roman" w:cs="Times New Roman"/>
                <w:lang w:val="en-GB" w:eastAsia="en-GB"/>
              </w:rPr>
              <w:t>CNRS</w:t>
            </w:r>
          </w:p>
        </w:tc>
        <w:tc>
          <w:tcPr>
            <w:tcW w:w="451" w:type="pct"/>
          </w:tcPr>
          <w:p w14:paraId="340F1E45" w14:textId="4F900F11" w:rsidR="007166B1" w:rsidRPr="00A223E1" w:rsidRDefault="007166B1" w:rsidP="005070BC">
            <w:pPr>
              <w:spacing w:before="0" w:after="0"/>
              <w:rPr>
                <w:rFonts w:cs="Times New Roman"/>
                <w:lang w:val="en-GB"/>
              </w:rPr>
            </w:pPr>
            <w:r w:rsidRPr="00A223E1">
              <w:rPr>
                <w:rFonts w:eastAsia="Times New Roman" w:cs="Times New Roman"/>
                <w:lang w:val="en-GB" w:eastAsia="en-GB"/>
              </w:rPr>
              <w:t>OEAW</w:t>
            </w:r>
          </w:p>
        </w:tc>
        <w:tc>
          <w:tcPr>
            <w:tcW w:w="376" w:type="pct"/>
          </w:tcPr>
          <w:p w14:paraId="43090F7D" w14:textId="649ECEE6" w:rsidR="007166B1" w:rsidRPr="00A223E1" w:rsidRDefault="007166B1" w:rsidP="005070BC">
            <w:pPr>
              <w:spacing w:before="0" w:after="0"/>
              <w:rPr>
                <w:rFonts w:cs="Times New Roman"/>
                <w:lang w:val="en-GB"/>
              </w:rPr>
            </w:pPr>
            <w:r w:rsidRPr="00A223E1">
              <w:rPr>
                <w:rFonts w:eastAsia="Times New Roman" w:cs="Times New Roman"/>
                <w:lang w:val="en-GB" w:eastAsia="en-GB"/>
              </w:rPr>
              <w:t>INFN</w:t>
            </w:r>
          </w:p>
        </w:tc>
        <w:tc>
          <w:tcPr>
            <w:tcW w:w="420" w:type="pct"/>
          </w:tcPr>
          <w:p w14:paraId="4DA400C1" w14:textId="251694B3" w:rsidR="007166B1" w:rsidRPr="00A223E1" w:rsidRDefault="007166B1" w:rsidP="005070BC">
            <w:pPr>
              <w:spacing w:before="0" w:after="0"/>
              <w:rPr>
                <w:rFonts w:cs="Times New Roman"/>
                <w:lang w:val="en-GB"/>
              </w:rPr>
            </w:pPr>
            <w:r w:rsidRPr="00A223E1">
              <w:rPr>
                <w:rFonts w:eastAsia="Times New Roman" w:cs="Times New Roman"/>
                <w:lang w:val="en-GB" w:eastAsia="en-GB"/>
              </w:rPr>
              <w:t>UOXF</w:t>
            </w:r>
          </w:p>
        </w:tc>
        <w:tc>
          <w:tcPr>
            <w:tcW w:w="363" w:type="pct"/>
          </w:tcPr>
          <w:p w14:paraId="27BDDDDB" w14:textId="6E5353F1" w:rsidR="007166B1" w:rsidRPr="00A223E1" w:rsidRDefault="007166B1" w:rsidP="005070BC">
            <w:pPr>
              <w:spacing w:before="0" w:after="0"/>
              <w:rPr>
                <w:rFonts w:cs="Times New Roman"/>
                <w:lang w:val="en-GB"/>
              </w:rPr>
            </w:pPr>
            <w:r w:rsidRPr="00A223E1">
              <w:rPr>
                <w:rFonts w:eastAsia="Times New Roman" w:cs="Times New Roman"/>
                <w:lang w:val="en-GB" w:eastAsia="en-GB"/>
              </w:rPr>
              <w:t>IFAE</w:t>
            </w:r>
          </w:p>
        </w:tc>
        <w:tc>
          <w:tcPr>
            <w:tcW w:w="338" w:type="pct"/>
          </w:tcPr>
          <w:p w14:paraId="7E87DB80" w14:textId="0DC8383E" w:rsidR="007166B1" w:rsidRPr="00A223E1" w:rsidRDefault="007166B1" w:rsidP="005070BC">
            <w:pPr>
              <w:spacing w:before="0" w:after="0"/>
              <w:rPr>
                <w:rFonts w:cs="Times New Roman"/>
                <w:lang w:val="en-GB"/>
              </w:rPr>
            </w:pPr>
            <w:r w:rsidRPr="00A223E1">
              <w:rPr>
                <w:rFonts w:eastAsia="Times New Roman" w:cs="Times New Roman"/>
                <w:lang w:val="en-GB" w:eastAsia="en-GB"/>
              </w:rPr>
              <w:t>CEA</w:t>
            </w:r>
          </w:p>
        </w:tc>
        <w:tc>
          <w:tcPr>
            <w:tcW w:w="411" w:type="pct"/>
          </w:tcPr>
          <w:p w14:paraId="15A31FF1" w14:textId="5D04DF07" w:rsidR="007166B1" w:rsidRPr="00A223E1" w:rsidRDefault="007166B1" w:rsidP="005070BC">
            <w:pPr>
              <w:spacing w:before="0" w:after="0"/>
              <w:rPr>
                <w:rFonts w:cs="Times New Roman"/>
                <w:lang w:val="en-GB"/>
              </w:rPr>
            </w:pPr>
            <w:r w:rsidRPr="00A223E1">
              <w:rPr>
                <w:rFonts w:eastAsia="Times New Roman" w:cs="Times New Roman"/>
                <w:lang w:val="en-GB" w:eastAsia="en-GB"/>
              </w:rPr>
              <w:t>CSIC</w:t>
            </w:r>
          </w:p>
        </w:tc>
      </w:tr>
      <w:tr w:rsidR="007166B1" w:rsidRPr="00A223E1" w14:paraId="1A3C00E0" w14:textId="2E0D1A8C" w:rsidTr="007166B1">
        <w:trPr>
          <w:cantSplit/>
        </w:trPr>
        <w:tc>
          <w:tcPr>
            <w:tcW w:w="1302" w:type="pct"/>
          </w:tcPr>
          <w:p w14:paraId="03C41094" w14:textId="77777777" w:rsidR="007166B1" w:rsidRPr="00A223E1" w:rsidRDefault="007166B1" w:rsidP="005070BC">
            <w:pPr>
              <w:spacing w:before="0" w:after="0"/>
              <w:ind w:left="1191" w:hanging="1191"/>
              <w:rPr>
                <w:rFonts w:cs="Times New Roman"/>
                <w:b/>
                <w:lang w:val="en-GB"/>
              </w:rPr>
            </w:pPr>
            <w:r w:rsidRPr="00A223E1">
              <w:rPr>
                <w:rFonts w:cs="Times New Roman"/>
                <w:b/>
                <w:lang w:val="en-GB"/>
              </w:rPr>
              <w:t>Person months per participant:</w:t>
            </w:r>
          </w:p>
        </w:tc>
        <w:tc>
          <w:tcPr>
            <w:tcW w:w="414" w:type="pct"/>
          </w:tcPr>
          <w:p w14:paraId="13BCAA0D" w14:textId="3B743196" w:rsidR="007166B1" w:rsidRPr="00A223E1" w:rsidRDefault="007166B1" w:rsidP="005070BC">
            <w:pPr>
              <w:spacing w:before="0" w:after="0"/>
              <w:rPr>
                <w:rFonts w:cs="Times New Roman"/>
                <w:highlight w:val="yellow"/>
                <w:lang w:val="en-GB"/>
              </w:rPr>
            </w:pPr>
            <w:r w:rsidRPr="00A223E1">
              <w:rPr>
                <w:rFonts w:eastAsia="Times New Roman" w:cs="Times New Roman"/>
                <w:highlight w:val="yellow"/>
                <w:lang w:val="en-GB" w:eastAsia="en-GB"/>
              </w:rPr>
              <w:t>56</w:t>
            </w:r>
          </w:p>
        </w:tc>
        <w:tc>
          <w:tcPr>
            <w:tcW w:w="516" w:type="pct"/>
            <w:gridSpan w:val="2"/>
          </w:tcPr>
          <w:p w14:paraId="47D4759C" w14:textId="739F0DC6" w:rsidR="007166B1" w:rsidRPr="00A223E1" w:rsidRDefault="007166B1" w:rsidP="005070BC">
            <w:pPr>
              <w:spacing w:before="0" w:after="0"/>
              <w:rPr>
                <w:rFonts w:cs="Times New Roman"/>
                <w:highlight w:val="yellow"/>
                <w:lang w:val="en-GB"/>
              </w:rPr>
            </w:pPr>
            <w:r w:rsidRPr="00A223E1">
              <w:rPr>
                <w:rFonts w:eastAsia="Times New Roman" w:cs="Times New Roman"/>
                <w:highlight w:val="yellow"/>
                <w:lang w:val="en-GB" w:eastAsia="en-GB"/>
              </w:rPr>
              <w:t>64</w:t>
            </w:r>
          </w:p>
        </w:tc>
        <w:tc>
          <w:tcPr>
            <w:tcW w:w="408" w:type="pct"/>
          </w:tcPr>
          <w:p w14:paraId="3CB0C70D" w14:textId="37E04D4E" w:rsidR="007166B1" w:rsidRPr="00A223E1" w:rsidRDefault="007166B1" w:rsidP="005070BC">
            <w:pPr>
              <w:spacing w:before="0" w:after="0"/>
              <w:rPr>
                <w:rFonts w:cs="Times New Roman"/>
                <w:highlight w:val="yellow"/>
                <w:lang w:val="en-GB"/>
              </w:rPr>
            </w:pPr>
            <w:r w:rsidRPr="00A223E1">
              <w:rPr>
                <w:rFonts w:eastAsia="Times New Roman" w:cs="Times New Roman"/>
                <w:highlight w:val="yellow"/>
                <w:lang w:val="en-GB" w:eastAsia="en-GB"/>
              </w:rPr>
              <w:t>82</w:t>
            </w:r>
          </w:p>
        </w:tc>
        <w:tc>
          <w:tcPr>
            <w:tcW w:w="451" w:type="pct"/>
          </w:tcPr>
          <w:p w14:paraId="64D10E58" w14:textId="3302843A" w:rsidR="007166B1" w:rsidRPr="00A223E1" w:rsidRDefault="007166B1" w:rsidP="005070BC">
            <w:pPr>
              <w:spacing w:before="0" w:after="0"/>
              <w:rPr>
                <w:rFonts w:cs="Times New Roman"/>
                <w:highlight w:val="yellow"/>
                <w:lang w:val="en-GB"/>
              </w:rPr>
            </w:pPr>
            <w:r w:rsidRPr="00A223E1">
              <w:rPr>
                <w:rFonts w:eastAsia="Times New Roman" w:cs="Times New Roman"/>
                <w:highlight w:val="yellow"/>
                <w:lang w:val="en-GB" w:eastAsia="en-GB"/>
              </w:rPr>
              <w:t>24</w:t>
            </w:r>
          </w:p>
        </w:tc>
        <w:tc>
          <w:tcPr>
            <w:tcW w:w="376" w:type="pct"/>
          </w:tcPr>
          <w:p w14:paraId="432030E4" w14:textId="02976537" w:rsidR="007166B1" w:rsidRPr="00A223E1" w:rsidRDefault="007166B1" w:rsidP="005070BC">
            <w:pPr>
              <w:spacing w:before="0" w:after="0"/>
              <w:rPr>
                <w:rFonts w:cs="Times New Roman"/>
                <w:highlight w:val="yellow"/>
                <w:lang w:val="en-GB"/>
              </w:rPr>
            </w:pPr>
            <w:r w:rsidRPr="00A223E1">
              <w:rPr>
                <w:rFonts w:eastAsia="Times New Roman" w:cs="Times New Roman"/>
                <w:highlight w:val="yellow"/>
                <w:lang w:val="en-GB" w:eastAsia="en-GB"/>
              </w:rPr>
              <w:t>82</w:t>
            </w:r>
          </w:p>
        </w:tc>
        <w:tc>
          <w:tcPr>
            <w:tcW w:w="420" w:type="pct"/>
          </w:tcPr>
          <w:p w14:paraId="45007C63" w14:textId="21180983" w:rsidR="007166B1" w:rsidRPr="00A223E1" w:rsidRDefault="007166B1" w:rsidP="005070BC">
            <w:pPr>
              <w:spacing w:before="0" w:after="0"/>
              <w:rPr>
                <w:rFonts w:cs="Times New Roman"/>
                <w:highlight w:val="yellow"/>
                <w:lang w:val="en-GB"/>
              </w:rPr>
            </w:pPr>
            <w:r w:rsidRPr="00A223E1">
              <w:rPr>
                <w:rFonts w:eastAsia="Times New Roman" w:cs="Times New Roman"/>
                <w:highlight w:val="yellow"/>
                <w:lang w:val="en-GB" w:eastAsia="en-GB"/>
              </w:rPr>
              <w:t>46</w:t>
            </w:r>
          </w:p>
        </w:tc>
        <w:tc>
          <w:tcPr>
            <w:tcW w:w="363" w:type="pct"/>
          </w:tcPr>
          <w:p w14:paraId="3EB0A879" w14:textId="323198A5" w:rsidR="007166B1" w:rsidRPr="00A223E1" w:rsidRDefault="007166B1" w:rsidP="005070BC">
            <w:pPr>
              <w:spacing w:before="0" w:after="0"/>
              <w:rPr>
                <w:rFonts w:cs="Times New Roman"/>
                <w:highlight w:val="yellow"/>
                <w:lang w:val="en-GB"/>
              </w:rPr>
            </w:pPr>
            <w:r w:rsidRPr="00A223E1">
              <w:rPr>
                <w:rFonts w:eastAsia="Times New Roman" w:cs="Times New Roman"/>
                <w:highlight w:val="yellow"/>
                <w:lang w:val="en-GB" w:eastAsia="en-GB"/>
              </w:rPr>
              <w:t>38</w:t>
            </w:r>
          </w:p>
        </w:tc>
        <w:tc>
          <w:tcPr>
            <w:tcW w:w="338" w:type="pct"/>
          </w:tcPr>
          <w:p w14:paraId="46B8D78E" w14:textId="33B9B24E" w:rsidR="007166B1" w:rsidRPr="00A223E1" w:rsidRDefault="007166B1" w:rsidP="005070BC">
            <w:pPr>
              <w:spacing w:before="0" w:after="0"/>
              <w:rPr>
                <w:rFonts w:cs="Times New Roman"/>
                <w:highlight w:val="yellow"/>
                <w:lang w:val="en-GB"/>
              </w:rPr>
            </w:pPr>
            <w:r w:rsidRPr="00A223E1">
              <w:rPr>
                <w:rFonts w:eastAsia="Times New Roman" w:cs="Times New Roman"/>
                <w:highlight w:val="yellow"/>
                <w:lang w:val="en-GB" w:eastAsia="en-GB"/>
              </w:rPr>
              <w:t>24</w:t>
            </w:r>
          </w:p>
        </w:tc>
        <w:tc>
          <w:tcPr>
            <w:tcW w:w="411" w:type="pct"/>
          </w:tcPr>
          <w:p w14:paraId="47C036F7" w14:textId="55C8E748" w:rsidR="007166B1" w:rsidRPr="00A223E1" w:rsidRDefault="007166B1" w:rsidP="005070BC">
            <w:pPr>
              <w:spacing w:before="0" w:after="0"/>
              <w:rPr>
                <w:rFonts w:cs="Times New Roman"/>
                <w:highlight w:val="yellow"/>
                <w:lang w:val="en-GB"/>
              </w:rPr>
            </w:pPr>
            <w:r w:rsidRPr="00A223E1">
              <w:rPr>
                <w:rFonts w:eastAsia="Times New Roman" w:cs="Times New Roman"/>
                <w:highlight w:val="yellow"/>
                <w:lang w:val="en-GB" w:eastAsia="en-GB"/>
              </w:rPr>
              <w:t>24</w:t>
            </w:r>
          </w:p>
        </w:tc>
      </w:tr>
      <w:tr w:rsidR="000603D8" w:rsidRPr="00A223E1" w14:paraId="12C91784" w14:textId="34096DDC" w:rsidTr="007166B1">
        <w:trPr>
          <w:cantSplit/>
        </w:trPr>
        <w:tc>
          <w:tcPr>
            <w:tcW w:w="1302" w:type="pct"/>
          </w:tcPr>
          <w:p w14:paraId="0AFA5FD4" w14:textId="77777777" w:rsidR="000603D8" w:rsidRPr="00A223E1" w:rsidRDefault="000603D8" w:rsidP="005070BC">
            <w:pPr>
              <w:spacing w:before="0" w:after="0"/>
              <w:ind w:left="1191" w:hanging="1191"/>
              <w:rPr>
                <w:rFonts w:cs="Times New Roman"/>
                <w:b/>
                <w:lang w:val="en-GB"/>
              </w:rPr>
            </w:pPr>
            <w:r w:rsidRPr="00A223E1">
              <w:rPr>
                <w:rFonts w:cs="Times New Roman"/>
                <w:b/>
                <w:lang w:val="en-GB"/>
              </w:rPr>
              <w:t>Start month</w:t>
            </w:r>
          </w:p>
        </w:tc>
        <w:tc>
          <w:tcPr>
            <w:tcW w:w="1337" w:type="pct"/>
            <w:gridSpan w:val="4"/>
          </w:tcPr>
          <w:p w14:paraId="423B024F" w14:textId="77777777" w:rsidR="000603D8" w:rsidRPr="00A223E1" w:rsidRDefault="000603D8" w:rsidP="005070BC">
            <w:pPr>
              <w:spacing w:before="0" w:after="0"/>
              <w:rPr>
                <w:rFonts w:cs="Times New Roman"/>
                <w:lang w:val="en-GB"/>
              </w:rPr>
            </w:pPr>
          </w:p>
        </w:tc>
        <w:tc>
          <w:tcPr>
            <w:tcW w:w="451" w:type="pct"/>
          </w:tcPr>
          <w:p w14:paraId="6CD476AD" w14:textId="77777777" w:rsidR="000603D8" w:rsidRPr="00A223E1" w:rsidRDefault="000603D8" w:rsidP="005070BC">
            <w:pPr>
              <w:spacing w:before="0" w:after="0"/>
              <w:rPr>
                <w:rFonts w:cs="Times New Roman"/>
                <w:b/>
                <w:lang w:val="en-GB"/>
              </w:rPr>
            </w:pPr>
            <w:r w:rsidRPr="00A223E1">
              <w:rPr>
                <w:rFonts w:cs="Times New Roman"/>
                <w:b/>
                <w:lang w:val="en-GB"/>
              </w:rPr>
              <w:t>End month</w:t>
            </w:r>
          </w:p>
        </w:tc>
        <w:tc>
          <w:tcPr>
            <w:tcW w:w="1909" w:type="pct"/>
            <w:gridSpan w:val="5"/>
          </w:tcPr>
          <w:p w14:paraId="68C85960" w14:textId="77777777" w:rsidR="000603D8" w:rsidRPr="00A223E1" w:rsidRDefault="000603D8" w:rsidP="005070BC">
            <w:pPr>
              <w:spacing w:before="0" w:after="0"/>
              <w:rPr>
                <w:rFonts w:cs="Times New Roman"/>
                <w:lang w:val="en-GB"/>
              </w:rPr>
            </w:pPr>
          </w:p>
        </w:tc>
      </w:tr>
    </w:tbl>
    <w:p w14:paraId="4797E125" w14:textId="77777777" w:rsidR="00774E25" w:rsidRPr="00A223E1" w:rsidRDefault="00774E25" w:rsidP="00774E25">
      <w:pPr>
        <w:spacing w:before="60" w:after="60"/>
        <w:rPr>
          <w:b/>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D528F4" w:rsidRPr="00A223E1" w14:paraId="725CEAED" w14:textId="77777777" w:rsidTr="00D528F4">
        <w:tc>
          <w:tcPr>
            <w:tcW w:w="5000" w:type="pct"/>
            <w:gridSpan w:val="2"/>
            <w:shd w:val="clear" w:color="auto" w:fill="DBDBDB" w:themeFill="accent3" w:themeFillTint="66"/>
          </w:tcPr>
          <w:p w14:paraId="32B8B0A1" w14:textId="5A5897BD" w:rsidR="00D528F4" w:rsidRPr="00A223E1" w:rsidRDefault="00D528F4" w:rsidP="00941694">
            <w:pPr>
              <w:spacing w:before="60" w:after="60"/>
              <w:rPr>
                <w:lang w:val="en-GB"/>
              </w:rPr>
            </w:pPr>
            <w:r w:rsidRPr="00A223E1">
              <w:rPr>
                <w:b/>
                <w:lang w:val="en-GB"/>
              </w:rPr>
              <w:t>Objectives</w:t>
            </w:r>
            <w:r w:rsidRPr="00A223E1">
              <w:rPr>
                <w:lang w:val="en-GB"/>
              </w:rPr>
              <w:t xml:space="preserve"> </w:t>
            </w:r>
          </w:p>
        </w:tc>
      </w:tr>
      <w:tr w:rsidR="00774E25" w:rsidRPr="001D5F77" w14:paraId="17F528BF" w14:textId="77777777" w:rsidTr="00941694">
        <w:tc>
          <w:tcPr>
            <w:tcW w:w="5000" w:type="pct"/>
            <w:gridSpan w:val="2"/>
          </w:tcPr>
          <w:p w14:paraId="079A2618" w14:textId="466DFB95" w:rsidR="00D528F4" w:rsidRPr="00A223E1" w:rsidRDefault="00D528F4" w:rsidP="00D528F4">
            <w:pPr>
              <w:spacing w:before="60" w:after="60"/>
              <w:rPr>
                <w:rFonts w:cs="Times New Roman"/>
                <w:lang w:val="en-GB"/>
              </w:rPr>
            </w:pPr>
            <w:r w:rsidRPr="00A223E1">
              <w:rPr>
                <w:rFonts w:eastAsia="Times New Roman" w:cs="Times New Roman"/>
                <w:b/>
                <w:szCs w:val="24"/>
                <w:lang w:val="en-GB" w:eastAsia="en-GB"/>
              </w:rPr>
              <w:t>Task 5.1 Coordination and Communication</w:t>
            </w:r>
          </w:p>
          <w:p w14:paraId="5DA6E8AB" w14:textId="77777777" w:rsidR="00E97CCC" w:rsidRPr="00A223E1" w:rsidRDefault="00E97CCC" w:rsidP="00E97CCC">
            <w:pPr>
              <w:spacing w:before="60" w:after="60"/>
              <w:rPr>
                <w:i/>
                <w:lang w:val="en-GB"/>
              </w:rPr>
            </w:pPr>
            <w:r w:rsidRPr="00A223E1">
              <w:rPr>
                <w:i/>
                <w:lang w:val="en-GB"/>
              </w:rPr>
              <w:t>See introductory section</w:t>
            </w:r>
          </w:p>
          <w:p w14:paraId="373CA40B" w14:textId="297ED803" w:rsidR="00D528F4" w:rsidRPr="00A223E1" w:rsidRDefault="00D528F4" w:rsidP="00D528F4">
            <w:pPr>
              <w:spacing w:before="60" w:after="60"/>
              <w:rPr>
                <w:rFonts w:cs="Times New Roman"/>
                <w:lang w:val="en-GB"/>
              </w:rPr>
            </w:pPr>
            <w:r w:rsidRPr="00A223E1">
              <w:rPr>
                <w:rFonts w:eastAsia="Times New Roman" w:cs="Times New Roman"/>
                <w:b/>
                <w:szCs w:val="24"/>
                <w:lang w:val="en-GB" w:eastAsia="en-GB"/>
              </w:rPr>
              <w:t xml:space="preserve">Task 5.2. </w:t>
            </w:r>
            <w:r w:rsidR="001C47EB" w:rsidRPr="00A223E1">
              <w:rPr>
                <w:rFonts w:eastAsia="Times New Roman" w:cs="Times New Roman"/>
                <w:b/>
                <w:szCs w:val="24"/>
                <w:lang w:val="en-GB" w:eastAsia="en-GB"/>
              </w:rPr>
              <w:t xml:space="preserve">Development of high granularity DMAPS </w:t>
            </w:r>
          </w:p>
          <w:p w14:paraId="3AA568B3" w14:textId="04596D4E" w:rsidR="003A5212" w:rsidRPr="00A223E1" w:rsidRDefault="003A5212" w:rsidP="00936987">
            <w:pPr>
              <w:numPr>
                <w:ilvl w:val="0"/>
                <w:numId w:val="20"/>
              </w:numPr>
              <w:spacing w:before="0" w:after="0"/>
              <w:contextualSpacing/>
              <w:rPr>
                <w:rFonts w:eastAsia="Times New Roman" w:cs="Times New Roman"/>
                <w:szCs w:val="24"/>
                <w:lang w:val="en-GB"/>
              </w:rPr>
            </w:pPr>
            <w:r w:rsidRPr="00A223E1">
              <w:rPr>
                <w:rFonts w:eastAsia="Times New Roman" w:cs="Times New Roman"/>
                <w:szCs w:val="24"/>
                <w:lang w:val="en-GB"/>
              </w:rPr>
              <w:t xml:space="preserve">Design of test structures and high granularity monolithic devices meeting different requirements, specifically high position resolution, </w:t>
            </w:r>
            <w:r w:rsidR="00CA47F4">
              <w:rPr>
                <w:rFonts w:eastAsia="Times New Roman" w:cs="Times New Roman"/>
                <w:szCs w:val="24"/>
                <w:lang w:val="en-GB"/>
              </w:rPr>
              <w:t>low material thickness</w:t>
            </w:r>
            <w:r w:rsidRPr="00A223E1">
              <w:rPr>
                <w:rFonts w:eastAsia="Times New Roman" w:cs="Times New Roman"/>
                <w:szCs w:val="24"/>
                <w:lang w:val="en-GB"/>
              </w:rPr>
              <w:t xml:space="preserve"> and power consumption, in particular targeting experiments at e+e- colliders such as Belle II, ILC and CLIC.</w:t>
            </w:r>
          </w:p>
          <w:p w14:paraId="0508E524" w14:textId="0BC79A2F" w:rsidR="006F1F90" w:rsidRPr="00A223E1" w:rsidRDefault="006F1F90" w:rsidP="00936987">
            <w:pPr>
              <w:numPr>
                <w:ilvl w:val="0"/>
                <w:numId w:val="20"/>
              </w:numPr>
              <w:spacing w:before="0" w:after="0"/>
              <w:contextualSpacing/>
              <w:rPr>
                <w:rFonts w:eastAsia="Times New Roman" w:cs="Times New Roman"/>
                <w:szCs w:val="24"/>
                <w:lang w:val="en-GB"/>
              </w:rPr>
            </w:pPr>
            <w:r w:rsidRPr="00A223E1">
              <w:rPr>
                <w:rFonts w:eastAsia="Times New Roman" w:cs="Times New Roman"/>
                <w:szCs w:val="24"/>
                <w:lang w:val="en-GB"/>
              </w:rPr>
              <w:t>Fabrication of test structures and high granularity prototypes in MPW runs.</w:t>
            </w:r>
          </w:p>
          <w:p w14:paraId="440D27EA" w14:textId="77777777" w:rsidR="001D52D9" w:rsidRPr="00A223E1" w:rsidRDefault="001D52D9" w:rsidP="001D52D9">
            <w:pPr>
              <w:numPr>
                <w:ilvl w:val="0"/>
                <w:numId w:val="20"/>
              </w:numPr>
              <w:spacing w:before="0" w:after="0"/>
              <w:contextualSpacing/>
              <w:rPr>
                <w:rFonts w:eastAsia="Times New Roman" w:cs="Times New Roman"/>
                <w:szCs w:val="24"/>
                <w:lang w:val="en-GB"/>
              </w:rPr>
            </w:pPr>
            <w:r w:rsidRPr="00A223E1">
              <w:rPr>
                <w:rFonts w:eastAsia="Times New Roman" w:cs="Times New Roman"/>
                <w:szCs w:val="24"/>
                <w:lang w:val="en-GB"/>
              </w:rPr>
              <w:t>Development of a readout and test system for the devices.</w:t>
            </w:r>
          </w:p>
          <w:p w14:paraId="0287E4C9" w14:textId="3B7EFCD3" w:rsidR="006F1F90" w:rsidRPr="00A223E1" w:rsidRDefault="00A223E1" w:rsidP="00936987">
            <w:pPr>
              <w:numPr>
                <w:ilvl w:val="0"/>
                <w:numId w:val="20"/>
              </w:numPr>
              <w:spacing w:before="0" w:after="0"/>
              <w:contextualSpacing/>
              <w:rPr>
                <w:rFonts w:eastAsia="Times New Roman" w:cs="Times New Roman"/>
                <w:szCs w:val="24"/>
                <w:lang w:val="en-GB"/>
              </w:rPr>
            </w:pPr>
            <w:r>
              <w:rPr>
                <w:rFonts w:eastAsia="Times New Roman" w:cs="Times New Roman"/>
                <w:szCs w:val="24"/>
                <w:lang w:val="en-GB"/>
              </w:rPr>
              <w:t>Characterisation</w:t>
            </w:r>
            <w:r w:rsidR="006F1F90" w:rsidRPr="00A223E1">
              <w:rPr>
                <w:rFonts w:eastAsia="Times New Roman" w:cs="Times New Roman"/>
                <w:szCs w:val="24"/>
                <w:lang w:val="en-GB"/>
              </w:rPr>
              <w:t xml:space="preserve"> of the devices in the laboratory and in beam tests before and after irradiation to medium doses and fluences.</w:t>
            </w:r>
          </w:p>
          <w:p w14:paraId="428F9129" w14:textId="4BF218B9" w:rsidR="00394691" w:rsidRPr="00B759C5" w:rsidRDefault="00394691" w:rsidP="00394691">
            <w:pPr>
              <w:spacing w:before="0" w:after="0"/>
              <w:ind w:left="360"/>
              <w:contextualSpacing/>
              <w:rPr>
                <w:rFonts w:eastAsia="Times New Roman" w:cs="Times New Roman"/>
                <w:szCs w:val="24"/>
                <w:lang w:val="en-GB"/>
              </w:rPr>
            </w:pPr>
            <w:r w:rsidRPr="00B759C5">
              <w:rPr>
                <w:rFonts w:eastAsia="Times New Roman" w:cs="Times New Roman"/>
                <w:b/>
                <w:szCs w:val="24"/>
                <w:lang w:val="en-GB"/>
              </w:rPr>
              <w:t xml:space="preserve">Subtask </w:t>
            </w:r>
            <w:r w:rsidRPr="001636D1">
              <w:rPr>
                <w:rFonts w:eastAsia="Times New Roman" w:cs="Times New Roman"/>
                <w:b/>
                <w:szCs w:val="24"/>
                <w:lang w:val="en-GB"/>
              </w:rPr>
              <w:t>Design</w:t>
            </w:r>
            <w:r w:rsidRPr="00B759C5">
              <w:rPr>
                <w:rFonts w:eastAsia="Times New Roman" w:cs="Times New Roman"/>
                <w:szCs w:val="24"/>
                <w:lang w:val="en-GB"/>
              </w:rPr>
              <w:t xml:space="preserve"> </w:t>
            </w:r>
          </w:p>
          <w:p w14:paraId="44C6401C" w14:textId="6C2178F5" w:rsidR="006F1F90" w:rsidRPr="00CA47F4" w:rsidRDefault="006F1F90" w:rsidP="00936987">
            <w:pPr>
              <w:pStyle w:val="Paragraphedeliste"/>
              <w:numPr>
                <w:ilvl w:val="0"/>
                <w:numId w:val="28"/>
              </w:numPr>
              <w:spacing w:before="0" w:after="0"/>
              <w:rPr>
                <w:rFonts w:eastAsia="Times New Roman" w:cs="Times New Roman"/>
                <w:szCs w:val="24"/>
                <w:lang w:val="en-GB"/>
              </w:rPr>
            </w:pPr>
            <w:r w:rsidRPr="00CA47F4">
              <w:rPr>
                <w:rFonts w:eastAsia="Times New Roman" w:cs="Times New Roman"/>
                <w:szCs w:val="24"/>
                <w:lang w:val="en-GB"/>
              </w:rPr>
              <w:t>Design of monolithic pixel sensors with spatial high granularity</w:t>
            </w:r>
          </w:p>
          <w:p w14:paraId="0496572E" w14:textId="0EDC96A8" w:rsidR="006F1F90" w:rsidRPr="00A223E1" w:rsidRDefault="006F1F90" w:rsidP="006F1F90">
            <w:pPr>
              <w:spacing w:before="0" w:after="0"/>
              <w:contextualSpacing/>
              <w:rPr>
                <w:rFonts w:eastAsia="Times New Roman" w:cs="Times New Roman"/>
                <w:szCs w:val="24"/>
                <w:lang w:val="en-GB"/>
              </w:rPr>
            </w:pPr>
            <w:r w:rsidRPr="00A223E1">
              <w:rPr>
                <w:rFonts w:eastAsia="Times New Roman" w:cs="Times New Roman"/>
                <w:szCs w:val="24"/>
                <w:lang w:val="en-GB"/>
              </w:rPr>
              <w:t xml:space="preserve">      </w:t>
            </w:r>
            <w:r w:rsidR="00394691" w:rsidRPr="00B759C5">
              <w:rPr>
                <w:rFonts w:eastAsia="Times New Roman" w:cs="Times New Roman"/>
                <w:b/>
                <w:szCs w:val="24"/>
                <w:lang w:val="en-GB"/>
              </w:rPr>
              <w:t>Subtask</w:t>
            </w:r>
            <w:r w:rsidR="00394691">
              <w:rPr>
                <w:rFonts w:eastAsia="Times New Roman" w:cs="Times New Roman"/>
                <w:szCs w:val="24"/>
                <w:lang w:val="en-GB"/>
              </w:rPr>
              <w:t xml:space="preserve"> </w:t>
            </w:r>
            <w:r w:rsidR="00394691" w:rsidRPr="001636D1">
              <w:rPr>
                <w:rFonts w:eastAsia="Times New Roman" w:cs="Times New Roman"/>
                <w:b/>
                <w:szCs w:val="24"/>
                <w:lang w:val="en-GB"/>
              </w:rPr>
              <w:t>Characterisation</w:t>
            </w:r>
          </w:p>
          <w:p w14:paraId="673DF337" w14:textId="71B3A704" w:rsidR="006F1F90" w:rsidRPr="00CA47F4" w:rsidRDefault="006F1F90" w:rsidP="00936987">
            <w:pPr>
              <w:pStyle w:val="Paragraphedeliste"/>
              <w:numPr>
                <w:ilvl w:val="0"/>
                <w:numId w:val="28"/>
              </w:numPr>
              <w:spacing w:before="0" w:after="0"/>
              <w:rPr>
                <w:rFonts w:eastAsia="Times New Roman" w:cs="Times New Roman"/>
                <w:szCs w:val="24"/>
                <w:lang w:val="en-GB"/>
              </w:rPr>
            </w:pPr>
            <w:r w:rsidRPr="00CA47F4">
              <w:rPr>
                <w:rFonts w:eastAsia="Times New Roman" w:cs="Times New Roman"/>
                <w:szCs w:val="24"/>
                <w:lang w:val="en-GB"/>
              </w:rPr>
              <w:t xml:space="preserve">Tests and characterising measurements of </w:t>
            </w:r>
            <w:r w:rsidR="00FA2EC0" w:rsidRPr="00CA47F4">
              <w:rPr>
                <w:rFonts w:eastAsia="Times New Roman" w:cs="Times New Roman"/>
                <w:szCs w:val="24"/>
                <w:lang w:val="en-GB"/>
              </w:rPr>
              <w:t xml:space="preserve">high granularity </w:t>
            </w:r>
            <w:r w:rsidRPr="00CA47F4">
              <w:rPr>
                <w:rFonts w:eastAsia="Times New Roman" w:cs="Times New Roman"/>
                <w:szCs w:val="24"/>
                <w:lang w:val="en-GB"/>
              </w:rPr>
              <w:t xml:space="preserve">monolithic pixel sensors </w:t>
            </w:r>
          </w:p>
          <w:p w14:paraId="7BF4952F" w14:textId="77777777" w:rsidR="00D528F4" w:rsidRPr="00A223E1" w:rsidRDefault="00D528F4" w:rsidP="00D528F4">
            <w:pPr>
              <w:spacing w:before="60" w:after="60"/>
              <w:rPr>
                <w:rFonts w:cs="Times New Roman"/>
                <w:lang w:val="en-GB"/>
              </w:rPr>
            </w:pPr>
            <w:r w:rsidRPr="00A223E1">
              <w:rPr>
                <w:rFonts w:eastAsia="Times New Roman" w:cs="Times New Roman"/>
                <w:b/>
                <w:szCs w:val="24"/>
                <w:lang w:val="en-GB" w:eastAsia="en-GB"/>
              </w:rPr>
              <w:t>Task 5.3. Development of radiation hard DMAPS</w:t>
            </w:r>
          </w:p>
          <w:p w14:paraId="37DB2136" w14:textId="5E4151E7" w:rsidR="003A5212" w:rsidRPr="00A223E1" w:rsidRDefault="003A5212" w:rsidP="00936987">
            <w:pPr>
              <w:numPr>
                <w:ilvl w:val="0"/>
                <w:numId w:val="20"/>
              </w:numPr>
              <w:spacing w:before="0" w:after="0"/>
              <w:contextualSpacing/>
              <w:rPr>
                <w:rFonts w:eastAsia="Times New Roman" w:cs="Times New Roman"/>
                <w:szCs w:val="24"/>
                <w:lang w:val="en-GB"/>
              </w:rPr>
            </w:pPr>
            <w:r w:rsidRPr="00A223E1">
              <w:rPr>
                <w:rFonts w:eastAsia="Times New Roman" w:cs="Times New Roman"/>
                <w:szCs w:val="24"/>
                <w:lang w:val="en-GB"/>
              </w:rPr>
              <w:t xml:space="preserve">Design of test structures and radiation hard monolithic devices for applications in experiments with very high rate and high radiation levels, such as LHC Upgrades (e.g. for long shut-down 4, LS4) or </w:t>
            </w:r>
            <w:r w:rsidR="00E64850">
              <w:rPr>
                <w:rFonts w:eastAsia="Times New Roman" w:cs="Times New Roman"/>
                <w:szCs w:val="24"/>
                <w:lang w:val="en-GB"/>
              </w:rPr>
              <w:t>f</w:t>
            </w:r>
            <w:r w:rsidRPr="00A223E1">
              <w:rPr>
                <w:rFonts w:eastAsia="Times New Roman" w:cs="Times New Roman"/>
                <w:szCs w:val="24"/>
                <w:lang w:val="en-GB"/>
              </w:rPr>
              <w:t xml:space="preserve">uture hadron colliders. </w:t>
            </w:r>
          </w:p>
          <w:p w14:paraId="40A22FFD" w14:textId="77777777" w:rsidR="006F1F90" w:rsidRPr="00A223E1" w:rsidRDefault="006F1F90" w:rsidP="00936987">
            <w:pPr>
              <w:numPr>
                <w:ilvl w:val="0"/>
                <w:numId w:val="20"/>
              </w:numPr>
              <w:spacing w:before="0" w:after="0"/>
              <w:contextualSpacing/>
              <w:rPr>
                <w:rFonts w:eastAsia="Times New Roman" w:cs="Times New Roman"/>
                <w:szCs w:val="24"/>
                <w:lang w:val="en-GB"/>
              </w:rPr>
            </w:pPr>
            <w:r w:rsidRPr="00A223E1">
              <w:rPr>
                <w:rFonts w:eastAsia="Times New Roman" w:cs="Times New Roman"/>
                <w:szCs w:val="24"/>
                <w:lang w:val="en-GB"/>
              </w:rPr>
              <w:t>Fabrication of test structures and a radiation hard prototype in a MPW run</w:t>
            </w:r>
          </w:p>
          <w:p w14:paraId="2917E30A" w14:textId="60CDF763" w:rsidR="006F1F90" w:rsidRPr="00A223E1" w:rsidRDefault="006F1F90" w:rsidP="00936987">
            <w:pPr>
              <w:numPr>
                <w:ilvl w:val="0"/>
                <w:numId w:val="20"/>
              </w:numPr>
              <w:spacing w:before="0" w:after="0"/>
              <w:contextualSpacing/>
              <w:rPr>
                <w:rFonts w:eastAsia="Times New Roman" w:cs="Times New Roman"/>
                <w:szCs w:val="24"/>
                <w:lang w:val="en-GB"/>
              </w:rPr>
            </w:pPr>
            <w:r w:rsidRPr="00A223E1">
              <w:rPr>
                <w:rFonts w:eastAsia="Times New Roman" w:cs="Times New Roman"/>
                <w:szCs w:val="24"/>
                <w:lang w:val="en-GB"/>
              </w:rPr>
              <w:t xml:space="preserve">Development of a readout </w:t>
            </w:r>
            <w:r w:rsidR="00C04B83">
              <w:rPr>
                <w:rFonts w:eastAsia="Times New Roman" w:cs="Times New Roman"/>
                <w:szCs w:val="24"/>
                <w:lang w:val="en-GB"/>
              </w:rPr>
              <w:t xml:space="preserve">and test </w:t>
            </w:r>
            <w:r w:rsidRPr="00A223E1">
              <w:rPr>
                <w:rFonts w:eastAsia="Times New Roman" w:cs="Times New Roman"/>
                <w:szCs w:val="24"/>
                <w:lang w:val="en-GB"/>
              </w:rPr>
              <w:t>system for the devices</w:t>
            </w:r>
          </w:p>
          <w:p w14:paraId="146DC037" w14:textId="0EB4A900" w:rsidR="006F1F90" w:rsidRPr="00A223E1" w:rsidRDefault="00A223E1" w:rsidP="00936987">
            <w:pPr>
              <w:numPr>
                <w:ilvl w:val="0"/>
                <w:numId w:val="20"/>
              </w:numPr>
              <w:spacing w:before="0" w:after="0"/>
              <w:contextualSpacing/>
              <w:rPr>
                <w:rFonts w:eastAsia="Times New Roman" w:cs="Times New Roman"/>
                <w:szCs w:val="24"/>
                <w:lang w:val="en-GB"/>
              </w:rPr>
            </w:pPr>
            <w:r>
              <w:rPr>
                <w:rFonts w:eastAsia="Times New Roman" w:cs="Times New Roman"/>
                <w:szCs w:val="24"/>
                <w:lang w:val="en-GB"/>
              </w:rPr>
              <w:t>Characterisation</w:t>
            </w:r>
            <w:r w:rsidR="006F1F90" w:rsidRPr="00A223E1">
              <w:rPr>
                <w:rFonts w:eastAsia="Times New Roman" w:cs="Times New Roman"/>
                <w:szCs w:val="24"/>
                <w:lang w:val="en-GB"/>
              </w:rPr>
              <w:t xml:space="preserve"> of the devices in the laboratory and in beam tests before and after irradiation to high fluence</w:t>
            </w:r>
          </w:p>
          <w:p w14:paraId="51795A34" w14:textId="3F8C6A1F" w:rsidR="00394691" w:rsidRDefault="00394691" w:rsidP="00394691">
            <w:pPr>
              <w:spacing w:before="0" w:after="0"/>
              <w:ind w:left="360"/>
              <w:rPr>
                <w:rFonts w:cs="Times New Roman"/>
                <w:b/>
                <w:bCs/>
                <w:lang w:val="en-GB"/>
              </w:rPr>
            </w:pPr>
            <w:r w:rsidRPr="00394691">
              <w:rPr>
                <w:rFonts w:cs="Times New Roman"/>
                <w:b/>
                <w:bCs/>
                <w:lang w:val="en-GB"/>
              </w:rPr>
              <w:t xml:space="preserve">Subtask Design </w:t>
            </w:r>
          </w:p>
          <w:p w14:paraId="2D180DD8" w14:textId="1B8ED475" w:rsidR="006F1F90" w:rsidRPr="00CA47F4" w:rsidRDefault="006F1F90" w:rsidP="00936987">
            <w:pPr>
              <w:pStyle w:val="Paragraphedeliste"/>
              <w:numPr>
                <w:ilvl w:val="0"/>
                <w:numId w:val="28"/>
              </w:numPr>
              <w:spacing w:before="0" w:after="0"/>
              <w:rPr>
                <w:rFonts w:cs="Times New Roman"/>
                <w:b/>
                <w:bCs/>
                <w:lang w:val="en-GB"/>
              </w:rPr>
            </w:pPr>
            <w:r w:rsidRPr="00CA47F4">
              <w:rPr>
                <w:rFonts w:cs="Times New Roman"/>
                <w:lang w:val="en-GB"/>
              </w:rPr>
              <w:t xml:space="preserve">Design of monolithic pixel sensors with high radiation tolerance </w:t>
            </w:r>
          </w:p>
          <w:p w14:paraId="2A93D3F5" w14:textId="08CFFEDB" w:rsidR="00394691" w:rsidRPr="00B759C5" w:rsidRDefault="00394691" w:rsidP="00394691">
            <w:pPr>
              <w:spacing w:after="0"/>
              <w:ind w:left="360"/>
              <w:contextualSpacing/>
              <w:rPr>
                <w:rFonts w:cs="Times New Roman"/>
                <w:b/>
                <w:bCs/>
                <w:lang w:val="en-GB"/>
              </w:rPr>
            </w:pPr>
            <w:r w:rsidRPr="00B759C5">
              <w:rPr>
                <w:rFonts w:cs="Times New Roman"/>
                <w:b/>
                <w:bCs/>
                <w:lang w:val="en-GB"/>
              </w:rPr>
              <w:t xml:space="preserve">Subtask Characterisation </w:t>
            </w:r>
          </w:p>
          <w:p w14:paraId="03E52DA3" w14:textId="761A07B5" w:rsidR="00774E25" w:rsidRPr="00CA47F4" w:rsidRDefault="00FA2EC0" w:rsidP="00936987">
            <w:pPr>
              <w:pStyle w:val="Paragraphedeliste"/>
              <w:numPr>
                <w:ilvl w:val="0"/>
                <w:numId w:val="28"/>
              </w:numPr>
              <w:spacing w:before="0" w:after="0"/>
              <w:rPr>
                <w:rFonts w:cs="Times New Roman"/>
                <w:b/>
                <w:bCs/>
                <w:lang w:val="en-GB"/>
              </w:rPr>
            </w:pPr>
            <w:r>
              <w:rPr>
                <w:rFonts w:cs="Times New Roman"/>
                <w:lang w:val="en-GB"/>
              </w:rPr>
              <w:t>Characterisation</w:t>
            </w:r>
            <w:r w:rsidR="006F1F90" w:rsidRPr="00CA47F4">
              <w:rPr>
                <w:rFonts w:cs="Times New Roman"/>
                <w:lang w:val="en-GB"/>
              </w:rPr>
              <w:t xml:space="preserve"> of monolithic pixel sensors with high radiation tolerance</w:t>
            </w:r>
          </w:p>
          <w:p w14:paraId="60C2459B" w14:textId="0C3FBA92" w:rsidR="006F1F90" w:rsidRPr="00A223E1" w:rsidRDefault="006F1F90" w:rsidP="006F1F90">
            <w:pPr>
              <w:spacing w:before="0" w:after="0"/>
              <w:contextualSpacing/>
              <w:rPr>
                <w:lang w:val="en-GB"/>
              </w:rPr>
            </w:pPr>
          </w:p>
        </w:tc>
      </w:tr>
      <w:tr w:rsidR="00D528F4" w:rsidRPr="00A223E1" w14:paraId="6BE602FD" w14:textId="77777777" w:rsidTr="00D528F4">
        <w:tc>
          <w:tcPr>
            <w:tcW w:w="5000" w:type="pct"/>
            <w:gridSpan w:val="2"/>
            <w:shd w:val="clear" w:color="auto" w:fill="DBDBDB" w:themeFill="accent3" w:themeFillTint="66"/>
          </w:tcPr>
          <w:p w14:paraId="15334B8C" w14:textId="72737474" w:rsidR="00D528F4" w:rsidRPr="00A223E1" w:rsidRDefault="00D528F4" w:rsidP="00941694">
            <w:pPr>
              <w:spacing w:before="60" w:after="60"/>
              <w:rPr>
                <w:b/>
                <w:lang w:val="en-GB"/>
              </w:rPr>
            </w:pPr>
            <w:r w:rsidRPr="00A223E1">
              <w:rPr>
                <w:b/>
                <w:lang w:val="en-GB"/>
              </w:rPr>
              <w:t>Description of work</w:t>
            </w:r>
          </w:p>
        </w:tc>
      </w:tr>
      <w:tr w:rsidR="00D528F4" w:rsidRPr="001D5F77" w14:paraId="74A349DD" w14:textId="77777777" w:rsidTr="00941694">
        <w:tc>
          <w:tcPr>
            <w:tcW w:w="5000" w:type="pct"/>
            <w:gridSpan w:val="2"/>
          </w:tcPr>
          <w:p w14:paraId="416E4D56" w14:textId="7B314A18" w:rsidR="00D528F4" w:rsidRPr="00A223E1" w:rsidRDefault="00D528F4" w:rsidP="00D528F4">
            <w:pPr>
              <w:rPr>
                <w:lang w:val="en-GB"/>
              </w:rPr>
            </w:pPr>
            <w:r w:rsidRPr="00A223E1">
              <w:rPr>
                <w:rFonts w:eastAsia="Times New Roman"/>
                <w:b/>
                <w:lang w:val="en-GB" w:eastAsia="en-GB"/>
              </w:rPr>
              <w:t>Task 5.1. Coordination and Communication</w:t>
            </w:r>
            <w:r w:rsidRPr="00A223E1">
              <w:rPr>
                <w:rFonts w:eastAsia="Times New Roman"/>
                <w:lang w:val="en-GB" w:eastAsia="en-GB"/>
              </w:rPr>
              <w:t xml:space="preserve"> (</w:t>
            </w:r>
            <w:r w:rsidR="007166B1" w:rsidRPr="00A223E1">
              <w:rPr>
                <w:rFonts w:eastAsia="Times New Roman"/>
                <w:lang w:val="en-GB" w:eastAsia="en-GB"/>
              </w:rPr>
              <w:t>UBONN, IFAE</w:t>
            </w:r>
            <w:r w:rsidRPr="00A223E1">
              <w:rPr>
                <w:rFonts w:eastAsia="Times New Roman"/>
                <w:lang w:val="en-GB" w:eastAsia="en-GB"/>
              </w:rPr>
              <w:t>)</w:t>
            </w:r>
          </w:p>
          <w:p w14:paraId="5FA6A08B" w14:textId="77777777" w:rsidR="00E97CCC" w:rsidRPr="00A223E1" w:rsidRDefault="00E97CCC" w:rsidP="00E97CCC">
            <w:pPr>
              <w:spacing w:before="60" w:after="60"/>
              <w:rPr>
                <w:i/>
                <w:lang w:val="en-GB"/>
              </w:rPr>
            </w:pPr>
            <w:r w:rsidRPr="00A223E1">
              <w:rPr>
                <w:i/>
                <w:lang w:val="en-GB"/>
              </w:rPr>
              <w:t>See introductory section</w:t>
            </w:r>
          </w:p>
          <w:p w14:paraId="3B533F54" w14:textId="129449DB" w:rsidR="001C47EB" w:rsidRPr="00A223E1" w:rsidRDefault="001C47EB" w:rsidP="001C47EB">
            <w:pPr>
              <w:rPr>
                <w:lang w:val="en-GB"/>
              </w:rPr>
            </w:pPr>
            <w:r w:rsidRPr="00A223E1">
              <w:rPr>
                <w:rFonts w:eastAsia="Times New Roman"/>
                <w:b/>
                <w:lang w:val="en-GB" w:eastAsia="en-GB"/>
              </w:rPr>
              <w:t xml:space="preserve">Task 5.2. </w:t>
            </w:r>
            <w:r w:rsidRPr="00A223E1">
              <w:rPr>
                <w:rFonts w:eastAsia="Times New Roman"/>
                <w:b/>
                <w:i/>
                <w:lang w:val="en-GB" w:eastAsia="en-GB"/>
              </w:rPr>
              <w:t>Development of high granularity DMAPS</w:t>
            </w:r>
            <w:r w:rsidRPr="00A223E1">
              <w:rPr>
                <w:rFonts w:eastAsia="Times New Roman"/>
                <w:lang w:val="en-GB" w:eastAsia="en-GB"/>
              </w:rPr>
              <w:t xml:space="preserve"> (</w:t>
            </w:r>
            <w:r w:rsidRPr="00A223E1">
              <w:rPr>
                <w:rFonts w:eastAsia="Times New Roman"/>
                <w:u w:val="single"/>
                <w:lang w:val="en-GB" w:eastAsia="en-GB"/>
              </w:rPr>
              <w:t>CNRS-IPHC</w:t>
            </w:r>
            <w:r w:rsidRPr="00A223E1">
              <w:rPr>
                <w:rFonts w:eastAsia="Times New Roman"/>
                <w:lang w:val="en-GB" w:eastAsia="en-GB"/>
              </w:rPr>
              <w:t>, CERN, INFN</w:t>
            </w:r>
            <w:r w:rsidR="00E67578">
              <w:rPr>
                <w:rFonts w:eastAsia="Times New Roman"/>
                <w:lang w:val="en-GB" w:eastAsia="en-GB"/>
              </w:rPr>
              <w:t>-TO</w:t>
            </w:r>
            <w:r w:rsidRPr="00A223E1">
              <w:rPr>
                <w:rFonts w:eastAsia="Times New Roman"/>
                <w:lang w:val="en-GB" w:eastAsia="en-GB"/>
              </w:rPr>
              <w:t>, UBONN, CNRS-</w:t>
            </w:r>
            <w:r w:rsidR="007166B1" w:rsidRPr="00A223E1">
              <w:rPr>
                <w:rFonts w:eastAsia="Times New Roman"/>
                <w:lang w:val="en-GB" w:eastAsia="en-GB"/>
              </w:rPr>
              <w:t>CPPM, CSIC-IFIC, IFAE, UOXF</w:t>
            </w:r>
            <w:r w:rsidRPr="00A223E1">
              <w:rPr>
                <w:rFonts w:eastAsia="Times New Roman"/>
                <w:lang w:val="en-GB" w:eastAsia="en-GB"/>
              </w:rPr>
              <w:t>)</w:t>
            </w:r>
          </w:p>
          <w:p w14:paraId="79AB59C9" w14:textId="7A3F18AC" w:rsidR="004861FB" w:rsidRPr="00A223E1" w:rsidRDefault="007D0564" w:rsidP="004861FB">
            <w:pPr>
              <w:rPr>
                <w:lang w:val="en-GB"/>
              </w:rPr>
            </w:pPr>
            <w:r w:rsidRPr="00B759C5">
              <w:rPr>
                <w:lang w:val="en-GB"/>
              </w:rPr>
              <w:t>DMAPS with high granularity (excellent position resolution), low mass and low power dissipation will be designed targeting specific experiments, like the vertex detectors of the Belle II upgrade</w:t>
            </w:r>
            <w:r>
              <w:rPr>
                <w:lang w:val="en-GB"/>
              </w:rPr>
              <w:t>, ALICE and Higgs factories.</w:t>
            </w:r>
            <w:r w:rsidRPr="00B759C5">
              <w:rPr>
                <w:lang w:val="en-GB"/>
              </w:rPr>
              <w:t xml:space="preserve"> The challenges </w:t>
            </w:r>
            <w:r w:rsidR="00723C95">
              <w:rPr>
                <w:lang w:val="en-GB"/>
              </w:rPr>
              <w:t>are</w:t>
            </w:r>
            <w:r w:rsidR="00723C95" w:rsidRPr="00B759C5">
              <w:rPr>
                <w:lang w:val="en-GB"/>
              </w:rPr>
              <w:t xml:space="preserve"> </w:t>
            </w:r>
            <w:r w:rsidRPr="00B759C5">
              <w:rPr>
                <w:lang w:val="en-GB"/>
              </w:rPr>
              <w:t xml:space="preserve">to fit the needed electronics in a small pixel while also consuming little power. This can be achieved by exploiting the more relaxed timing requirements. </w:t>
            </w:r>
            <w:r w:rsidR="00A771C9">
              <w:rPr>
                <w:lang w:val="en-GB"/>
              </w:rPr>
              <w:t>A</w:t>
            </w:r>
            <w:r w:rsidR="001D52D9">
              <w:rPr>
                <w:lang w:val="en-GB"/>
              </w:rPr>
              <w:t xml:space="preserve"> maj</w:t>
            </w:r>
            <w:r w:rsidRPr="00B759C5">
              <w:rPr>
                <w:lang w:val="en-GB"/>
              </w:rPr>
              <w:t xml:space="preserve">or effort is needed for the successful design of these devices </w:t>
            </w:r>
            <w:r w:rsidR="00A771C9">
              <w:rPr>
                <w:lang w:val="en-GB"/>
              </w:rPr>
              <w:t>following the guidance provided</w:t>
            </w:r>
            <w:r w:rsidRPr="00B759C5">
              <w:rPr>
                <w:lang w:val="en-GB"/>
              </w:rPr>
              <w:t xml:space="preserve"> by simulating the prototype performance. </w:t>
            </w:r>
            <w:r w:rsidR="004861FB" w:rsidRPr="00A223E1">
              <w:rPr>
                <w:lang w:val="en-GB"/>
              </w:rPr>
              <w:t xml:space="preserve">After design validation, the ASICs will be submitted for fabrication. At this stage, careful interaction with the foundry is needed. </w:t>
            </w:r>
          </w:p>
          <w:p w14:paraId="3DA05B59" w14:textId="524EB438" w:rsidR="004861FB" w:rsidRPr="00A223E1" w:rsidRDefault="004861FB" w:rsidP="004861FB">
            <w:pPr>
              <w:rPr>
                <w:lang w:val="en-GB"/>
              </w:rPr>
            </w:pPr>
            <w:r w:rsidRPr="00A223E1">
              <w:rPr>
                <w:lang w:val="en-GB"/>
              </w:rPr>
              <w:t xml:space="preserve">After the devices are received they will be first tested in various laboratories and </w:t>
            </w:r>
            <w:r w:rsidR="001D52D9">
              <w:rPr>
                <w:lang w:val="en-GB"/>
              </w:rPr>
              <w:t>c</w:t>
            </w:r>
            <w:r w:rsidR="00A223E1">
              <w:rPr>
                <w:lang w:val="en-GB"/>
              </w:rPr>
              <w:t>haracterise</w:t>
            </w:r>
            <w:r w:rsidRPr="00A223E1">
              <w:rPr>
                <w:lang w:val="en-GB"/>
              </w:rPr>
              <w:t xml:space="preserve">d. The final validation will be the test with particle beams. Afterwards the devices will be irradiated to the desired fluence </w:t>
            </w:r>
            <w:r w:rsidRPr="00A223E1">
              <w:rPr>
                <w:lang w:val="en-GB"/>
              </w:rPr>
              <w:lastRenderedPageBreak/>
              <w:t xml:space="preserve">(depending on the target application) and their performance will be re-evaluated in laboratories and with particle beams.  </w:t>
            </w:r>
          </w:p>
          <w:p w14:paraId="26241C18" w14:textId="77777777" w:rsidR="004861FB" w:rsidRPr="00A223E1" w:rsidRDefault="004861FB" w:rsidP="0000461A">
            <w:pPr>
              <w:rPr>
                <w:lang w:val="en-GB"/>
              </w:rPr>
            </w:pPr>
            <w:r w:rsidRPr="00A223E1">
              <w:rPr>
                <w:lang w:val="en-GB"/>
              </w:rPr>
              <w:t xml:space="preserve">This task will be led by CNRS-IPHC with the participation of designers from CERN, INFN, UBONN, CNRS-CPPM, CSIC, IFAE and </w:t>
            </w:r>
            <w:r w:rsidRPr="00A223E1">
              <w:rPr>
                <w:highlight w:val="yellow"/>
                <w:lang w:val="en-GB"/>
              </w:rPr>
              <w:t>PSI</w:t>
            </w:r>
            <w:r w:rsidRPr="00A223E1">
              <w:rPr>
                <w:lang w:val="en-GB"/>
              </w:rPr>
              <w:t xml:space="preserve">.  </w:t>
            </w:r>
          </w:p>
          <w:p w14:paraId="6C158775" w14:textId="607F3E56" w:rsidR="0000461A" w:rsidRPr="00A223E1" w:rsidRDefault="0000461A" w:rsidP="0000461A">
            <w:pPr>
              <w:rPr>
                <w:lang w:val="en-GB"/>
              </w:rPr>
            </w:pPr>
            <w:r w:rsidRPr="00A223E1">
              <w:rPr>
                <w:rFonts w:eastAsia="Times New Roman"/>
                <w:b/>
                <w:lang w:val="en-GB" w:eastAsia="en-GB"/>
              </w:rPr>
              <w:t xml:space="preserve">Task 5.3. </w:t>
            </w:r>
            <w:r w:rsidRPr="00A223E1">
              <w:rPr>
                <w:rFonts w:eastAsia="Times New Roman"/>
                <w:b/>
                <w:i/>
                <w:lang w:val="en-GB" w:eastAsia="en-GB"/>
              </w:rPr>
              <w:t>Development of radiation hard DMAPS</w:t>
            </w:r>
            <w:r w:rsidRPr="00A223E1">
              <w:rPr>
                <w:rFonts w:eastAsia="Times New Roman"/>
                <w:lang w:val="en-GB" w:eastAsia="en-GB"/>
              </w:rPr>
              <w:t xml:space="preserve"> (</w:t>
            </w:r>
            <w:r w:rsidRPr="00A223E1">
              <w:rPr>
                <w:rFonts w:eastAsia="Times New Roman"/>
                <w:u w:val="single"/>
                <w:lang w:val="en-GB" w:eastAsia="en-GB"/>
              </w:rPr>
              <w:t>CERN</w:t>
            </w:r>
            <w:r w:rsidRPr="00A223E1">
              <w:rPr>
                <w:rFonts w:eastAsia="Times New Roman"/>
                <w:lang w:val="en-GB" w:eastAsia="en-GB"/>
              </w:rPr>
              <w:t xml:space="preserve">, UBONN, </w:t>
            </w:r>
            <w:r w:rsidR="007166B1" w:rsidRPr="00A223E1">
              <w:rPr>
                <w:rFonts w:eastAsia="Times New Roman"/>
                <w:lang w:val="en-GB" w:eastAsia="en-GB"/>
              </w:rPr>
              <w:t>CNRS, OEAW, UOXF, CEA</w:t>
            </w:r>
            <w:r w:rsidRPr="00A223E1">
              <w:rPr>
                <w:rFonts w:eastAsia="Times New Roman"/>
                <w:lang w:val="en-GB" w:eastAsia="en-GB"/>
              </w:rPr>
              <w:t>)</w:t>
            </w:r>
          </w:p>
          <w:p w14:paraId="0F67105F" w14:textId="6C57A310" w:rsidR="00723C95" w:rsidRPr="00A223E1" w:rsidRDefault="00723C95" w:rsidP="00723C95">
            <w:pPr>
              <w:rPr>
                <w:lang w:val="en-GB"/>
              </w:rPr>
            </w:pPr>
            <w:r w:rsidRPr="00A223E1">
              <w:rPr>
                <w:lang w:val="en-GB"/>
              </w:rPr>
              <w:t xml:space="preserve">Radiation hard DMAPS, capable of operating at high rates, are critical for the future operation of detectors for the LHC upgrades beyond the HL-LHC. The challenge is to </w:t>
            </w:r>
            <w:r>
              <w:rPr>
                <w:lang w:val="en-GB"/>
              </w:rPr>
              <w:t>develop radiation hard DMAPS</w:t>
            </w:r>
            <w:r w:rsidRPr="00A223E1">
              <w:rPr>
                <w:lang w:val="en-GB"/>
              </w:rPr>
              <w:t xml:space="preserve"> </w:t>
            </w:r>
            <w:r>
              <w:rPr>
                <w:lang w:val="en-GB"/>
              </w:rPr>
              <w:t>at fluence levels way beyond fluences of 10</w:t>
            </w:r>
            <w:r w:rsidRPr="006C530E">
              <w:rPr>
                <w:vertAlign w:val="superscript"/>
                <w:lang w:val="en-GB"/>
              </w:rPr>
              <w:t>15</w:t>
            </w:r>
            <w:r>
              <w:rPr>
                <w:lang w:val="en-GB"/>
              </w:rPr>
              <w:t xml:space="preserve"> neq/cm</w:t>
            </w:r>
            <w:r w:rsidRPr="006C530E">
              <w:rPr>
                <w:vertAlign w:val="superscript"/>
                <w:lang w:val="en-GB"/>
              </w:rPr>
              <w:t>2</w:t>
            </w:r>
            <w:r>
              <w:rPr>
                <w:lang w:val="en-GB"/>
              </w:rPr>
              <w:t xml:space="preserve">. </w:t>
            </w:r>
            <w:r w:rsidRPr="00A223E1">
              <w:rPr>
                <w:lang w:val="en-GB"/>
              </w:rPr>
              <w:t xml:space="preserve">Again, a major effort is needed for the successful design of these devices that will require a careful simulation program. </w:t>
            </w:r>
            <w:r>
              <w:rPr>
                <w:lang w:val="en-GB"/>
              </w:rPr>
              <w:t>A</w:t>
            </w:r>
            <w:r w:rsidRPr="00A223E1">
              <w:rPr>
                <w:lang w:val="en-GB"/>
              </w:rPr>
              <w:t xml:space="preserve">fter design validation, the ASICs will be submitted for fabrication. At this stage, careful interaction with the foundry is needed. </w:t>
            </w:r>
          </w:p>
          <w:p w14:paraId="082C1C94" w14:textId="77009049" w:rsidR="00813716" w:rsidRDefault="007A220C" w:rsidP="007A220C">
            <w:pPr>
              <w:rPr>
                <w:lang w:val="en-GB"/>
              </w:rPr>
            </w:pPr>
            <w:r w:rsidRPr="00A223E1">
              <w:rPr>
                <w:lang w:val="en-GB"/>
              </w:rPr>
              <w:t xml:space="preserve">After the devices are received, they will be first tested in various laboratories and </w:t>
            </w:r>
            <w:r w:rsidR="001D52D9">
              <w:rPr>
                <w:lang w:val="en-GB"/>
              </w:rPr>
              <w:t>c</w:t>
            </w:r>
            <w:r w:rsidR="00A223E1">
              <w:rPr>
                <w:lang w:val="en-GB"/>
              </w:rPr>
              <w:t>haracterise</w:t>
            </w:r>
            <w:r w:rsidRPr="00A223E1">
              <w:rPr>
                <w:lang w:val="en-GB"/>
              </w:rPr>
              <w:t xml:space="preserve">d. The final validation will be the test with particle beams. Afterwards the devices will be irradiated and their performance will be re-evaluated in laboratories and with particle beams. This last step will be repeated increasing the radiation fluence until the desired target is reached. In this way, the limits of the technology will be explored.  </w:t>
            </w:r>
          </w:p>
          <w:p w14:paraId="13385F0E" w14:textId="1497372B" w:rsidR="0061113B" w:rsidRPr="00A223E1" w:rsidRDefault="007A220C" w:rsidP="007A220C">
            <w:pPr>
              <w:rPr>
                <w:lang w:val="en-GB"/>
              </w:rPr>
            </w:pPr>
            <w:r w:rsidRPr="00A223E1">
              <w:rPr>
                <w:lang w:val="en-GB"/>
              </w:rPr>
              <w:t>This task will be led by CERN with the participation of designers from UBONN, OEAW, UOXF, CEA and UNILIV.</w:t>
            </w:r>
          </w:p>
        </w:tc>
      </w:tr>
      <w:tr w:rsidR="00774E25" w:rsidRPr="00A223E1" w14:paraId="2D781726" w14:textId="77777777" w:rsidTr="00077445">
        <w:tc>
          <w:tcPr>
            <w:tcW w:w="5000" w:type="pct"/>
            <w:gridSpan w:val="2"/>
            <w:shd w:val="clear" w:color="auto" w:fill="DBDBDB" w:themeFill="accent3" w:themeFillTint="66"/>
          </w:tcPr>
          <w:p w14:paraId="0C9439BF" w14:textId="6544F8F0" w:rsidR="00774E25" w:rsidRPr="00A223E1" w:rsidRDefault="007A220C" w:rsidP="00941694">
            <w:pPr>
              <w:spacing w:before="60" w:after="60"/>
              <w:rPr>
                <w:b/>
                <w:lang w:val="en-GB"/>
              </w:rPr>
            </w:pPr>
            <w:r w:rsidRPr="00A223E1">
              <w:rPr>
                <w:b/>
                <w:lang w:val="en-GB"/>
              </w:rPr>
              <w:lastRenderedPageBreak/>
              <w:t>Deliverables related to WP5</w:t>
            </w:r>
          </w:p>
        </w:tc>
      </w:tr>
      <w:tr w:rsidR="008855B0" w:rsidRPr="00A223E1" w14:paraId="6786E2DD" w14:textId="77777777" w:rsidTr="00AE0FA2">
        <w:tc>
          <w:tcPr>
            <w:tcW w:w="4298" w:type="pct"/>
          </w:tcPr>
          <w:p w14:paraId="65AB32E7" w14:textId="4EBC1174" w:rsidR="008855B0" w:rsidRPr="00A223E1" w:rsidRDefault="008855B0" w:rsidP="008855B0">
            <w:pPr>
              <w:shd w:val="clear" w:color="auto" w:fill="FFFFFF"/>
              <w:spacing w:after="0"/>
              <w:rPr>
                <w:rFonts w:cs="Times New Roman"/>
                <w:b/>
                <w:lang w:val="en-GB"/>
              </w:rPr>
            </w:pPr>
            <w:r w:rsidRPr="00A223E1">
              <w:rPr>
                <w:rFonts w:cs="Times New Roman"/>
                <w:b/>
                <w:color w:val="222222"/>
                <w:lang w:val="en-GB"/>
              </w:rPr>
              <w:t>D5.1: Report on performance of high granularity DMAPS</w:t>
            </w:r>
            <w:r w:rsidR="001D52D9">
              <w:rPr>
                <w:rFonts w:cs="Times New Roman"/>
                <w:b/>
                <w:lang w:val="en-GB"/>
              </w:rPr>
              <w:t xml:space="preserve"> V</w:t>
            </w:r>
            <w:r w:rsidRPr="00A223E1">
              <w:rPr>
                <w:rFonts w:cs="Times New Roman"/>
                <w:b/>
                <w:lang w:val="en-GB"/>
              </w:rPr>
              <w:t xml:space="preserve">ersion </w:t>
            </w:r>
            <w:commentRangeStart w:id="100"/>
            <w:r w:rsidRPr="00A223E1">
              <w:rPr>
                <w:rFonts w:cs="Times New Roman"/>
                <w:b/>
                <w:lang w:val="en-GB"/>
              </w:rPr>
              <w:t>1</w:t>
            </w:r>
            <w:commentRangeEnd w:id="100"/>
            <w:r>
              <w:rPr>
                <w:rStyle w:val="Marquedecommentaire"/>
                <w:szCs w:val="20"/>
              </w:rPr>
              <w:commentReference w:id="100"/>
            </w:r>
          </w:p>
          <w:p w14:paraId="293224AC" w14:textId="73CCABF2" w:rsidR="008855B0" w:rsidRPr="00C04B83" w:rsidRDefault="008855B0" w:rsidP="008855B0">
            <w:pPr>
              <w:rPr>
                <w:lang w:val="en-GB"/>
              </w:rPr>
            </w:pPr>
            <w:r w:rsidRPr="00C04B83">
              <w:rPr>
                <w:lang w:val="en-GB"/>
              </w:rPr>
              <w:t>Report on performance of high granularity monolithic pixel sensor 1</w:t>
            </w:r>
            <w:r w:rsidRPr="00C04B83">
              <w:rPr>
                <w:sz w:val="20"/>
                <w:lang w:val="en-GB"/>
              </w:rPr>
              <w:t xml:space="preserve"> </w:t>
            </w:r>
          </w:p>
        </w:tc>
        <w:tc>
          <w:tcPr>
            <w:tcW w:w="702" w:type="pct"/>
            <w:vAlign w:val="center"/>
          </w:tcPr>
          <w:p w14:paraId="03B590F6" w14:textId="3759E873" w:rsidR="008855B0" w:rsidRPr="00A223E1" w:rsidRDefault="008855B0" w:rsidP="008855B0">
            <w:pPr>
              <w:spacing w:before="60" w:after="60"/>
              <w:jc w:val="center"/>
              <w:rPr>
                <w:rFonts w:cs="Times New Roman"/>
                <w:b/>
                <w:lang w:val="en-GB"/>
              </w:rPr>
            </w:pPr>
            <w:r w:rsidRPr="00A223E1">
              <w:rPr>
                <w:rFonts w:cs="Times New Roman"/>
                <w:b/>
                <w:lang w:val="en-GB"/>
              </w:rPr>
              <w:t>24</w:t>
            </w:r>
          </w:p>
        </w:tc>
      </w:tr>
      <w:tr w:rsidR="008855B0" w:rsidRPr="00A223E1" w14:paraId="5A18E4A3" w14:textId="77777777" w:rsidTr="00AE0FA2">
        <w:tc>
          <w:tcPr>
            <w:tcW w:w="4298" w:type="pct"/>
          </w:tcPr>
          <w:p w14:paraId="51CC4F13" w14:textId="77777777" w:rsidR="008855B0" w:rsidRPr="00B759C5" w:rsidRDefault="008855B0" w:rsidP="008855B0">
            <w:pPr>
              <w:shd w:val="clear" w:color="auto" w:fill="FFFFFF"/>
              <w:spacing w:after="0"/>
              <w:rPr>
                <w:rFonts w:cs="Times New Roman"/>
                <w:b/>
                <w:lang w:val="en-GB"/>
              </w:rPr>
            </w:pPr>
            <w:r w:rsidRPr="00B759C5">
              <w:rPr>
                <w:rFonts w:cs="Times New Roman"/>
                <w:b/>
                <w:color w:val="222222"/>
                <w:lang w:val="en-GB"/>
              </w:rPr>
              <w:t>D5.2: Report on performance of high granularity DMAPS</w:t>
            </w:r>
            <w:r w:rsidRPr="00B759C5">
              <w:rPr>
                <w:rFonts w:cs="Times New Roman"/>
                <w:b/>
                <w:lang w:val="en-GB"/>
              </w:rPr>
              <w:t xml:space="preserve"> Version 2</w:t>
            </w:r>
          </w:p>
          <w:p w14:paraId="1EBB426B" w14:textId="26025AE1" w:rsidR="008855B0" w:rsidRPr="00C04B83" w:rsidRDefault="008855B0" w:rsidP="008855B0">
            <w:pPr>
              <w:shd w:val="clear" w:color="auto" w:fill="FFFFFF"/>
              <w:spacing w:after="0"/>
              <w:rPr>
                <w:rFonts w:cs="Times New Roman"/>
                <w:b/>
                <w:color w:val="222222"/>
                <w:lang w:val="en-GB"/>
              </w:rPr>
            </w:pPr>
            <w:r w:rsidRPr="00C04B83">
              <w:rPr>
                <w:lang w:val="en-GB"/>
              </w:rPr>
              <w:t>Report on performance of high granularity monolithic pixel sensor 2</w:t>
            </w:r>
          </w:p>
        </w:tc>
        <w:tc>
          <w:tcPr>
            <w:tcW w:w="702" w:type="pct"/>
            <w:vAlign w:val="center"/>
          </w:tcPr>
          <w:p w14:paraId="10EFC9AE" w14:textId="59163AE9" w:rsidR="008855B0" w:rsidRPr="00A223E1" w:rsidRDefault="008855B0" w:rsidP="008855B0">
            <w:pPr>
              <w:spacing w:before="60" w:after="60"/>
              <w:jc w:val="center"/>
              <w:rPr>
                <w:rFonts w:cs="Times New Roman"/>
                <w:b/>
                <w:lang w:val="en-GB"/>
              </w:rPr>
            </w:pPr>
            <w:r w:rsidRPr="00B759C5">
              <w:rPr>
                <w:rFonts w:cs="Times New Roman"/>
                <w:b/>
                <w:lang w:val="en-GB"/>
              </w:rPr>
              <w:t>44</w:t>
            </w:r>
          </w:p>
        </w:tc>
      </w:tr>
      <w:tr w:rsidR="008855B0" w:rsidRPr="00A223E1" w14:paraId="22983B60" w14:textId="77777777" w:rsidTr="00AE0FA2">
        <w:tc>
          <w:tcPr>
            <w:tcW w:w="4298" w:type="pct"/>
          </w:tcPr>
          <w:p w14:paraId="1CAFE953" w14:textId="200AF003" w:rsidR="008855B0" w:rsidRPr="00C04B83" w:rsidRDefault="008855B0" w:rsidP="008855B0">
            <w:pPr>
              <w:shd w:val="clear" w:color="auto" w:fill="FFFFFF"/>
              <w:spacing w:after="0"/>
              <w:rPr>
                <w:rFonts w:cs="Times New Roman"/>
                <w:b/>
                <w:lang w:val="en-GB"/>
              </w:rPr>
            </w:pPr>
            <w:r w:rsidRPr="00C04B83">
              <w:rPr>
                <w:rFonts w:cs="Times New Roman"/>
                <w:b/>
                <w:color w:val="222222"/>
                <w:lang w:val="en-GB"/>
              </w:rPr>
              <w:t>D5.3: Report on performance of radiation-hard DMAPS</w:t>
            </w:r>
            <w:r w:rsidRPr="00C04B83">
              <w:rPr>
                <w:rFonts w:cs="Times New Roman"/>
                <w:b/>
                <w:lang w:val="en-GB"/>
              </w:rPr>
              <w:t xml:space="preserve"> </w:t>
            </w:r>
          </w:p>
          <w:p w14:paraId="14F8BA57" w14:textId="2396E1A8" w:rsidR="008855B0" w:rsidRPr="00C04B83" w:rsidRDefault="008855B0" w:rsidP="008855B0">
            <w:pPr>
              <w:spacing w:before="60" w:after="60"/>
              <w:rPr>
                <w:rFonts w:cs="Times New Roman"/>
                <w:lang w:val="en-GB"/>
              </w:rPr>
            </w:pPr>
            <w:r w:rsidRPr="00C04B83">
              <w:rPr>
                <w:rFonts w:cs="Times New Roman"/>
                <w:lang w:val="en-GB"/>
              </w:rPr>
              <w:t>Report on performance of structures and the radiation hard monolithic pixel 1</w:t>
            </w:r>
          </w:p>
        </w:tc>
        <w:tc>
          <w:tcPr>
            <w:tcW w:w="702" w:type="pct"/>
            <w:vAlign w:val="center"/>
          </w:tcPr>
          <w:p w14:paraId="25114531" w14:textId="590A69F9" w:rsidR="008855B0" w:rsidRPr="00A223E1" w:rsidRDefault="008855B0" w:rsidP="008855B0">
            <w:pPr>
              <w:spacing w:before="60" w:after="60"/>
              <w:jc w:val="center"/>
              <w:rPr>
                <w:rFonts w:cs="Times New Roman"/>
                <w:b/>
                <w:lang w:val="en-GB"/>
              </w:rPr>
            </w:pPr>
            <w:r w:rsidRPr="00A223E1">
              <w:rPr>
                <w:rFonts w:cs="Times New Roman"/>
                <w:b/>
                <w:lang w:val="en-GB"/>
              </w:rPr>
              <w:t>36</w:t>
            </w:r>
          </w:p>
        </w:tc>
      </w:tr>
      <w:tr w:rsidR="008855B0" w:rsidRPr="00A223E1" w14:paraId="5A16B2DF" w14:textId="77777777" w:rsidTr="00AE0FA2">
        <w:tc>
          <w:tcPr>
            <w:tcW w:w="4298" w:type="pct"/>
          </w:tcPr>
          <w:p w14:paraId="4E5417C4" w14:textId="51EB63A4" w:rsidR="008855B0" w:rsidRPr="00A223E1" w:rsidRDefault="008855B0" w:rsidP="008855B0">
            <w:pPr>
              <w:rPr>
                <w:rFonts w:cs="Times New Roman"/>
                <w:b/>
                <w:lang w:val="en-GB"/>
              </w:rPr>
            </w:pPr>
            <w:r w:rsidRPr="00A223E1">
              <w:rPr>
                <w:rFonts w:cs="Times New Roman"/>
                <w:b/>
                <w:lang w:val="en-GB"/>
              </w:rPr>
              <w:t>D5.4: Report of beam tests of irradiated radiation-</w:t>
            </w:r>
            <w:r>
              <w:rPr>
                <w:rFonts w:cs="Times New Roman"/>
                <w:b/>
                <w:lang w:val="en-GB"/>
              </w:rPr>
              <w:t>hard DMAP</w:t>
            </w:r>
            <w:r w:rsidRPr="00A223E1">
              <w:rPr>
                <w:rFonts w:cs="Times New Roman"/>
                <w:b/>
                <w:lang w:val="en-GB"/>
              </w:rPr>
              <w:t>S</w:t>
            </w:r>
          </w:p>
          <w:p w14:paraId="35A15475" w14:textId="589871EC" w:rsidR="008855B0" w:rsidRPr="00C04B83" w:rsidRDefault="008855B0" w:rsidP="008855B0">
            <w:pPr>
              <w:rPr>
                <w:rFonts w:cs="Times New Roman"/>
                <w:b/>
                <w:lang w:val="en-GB"/>
              </w:rPr>
            </w:pPr>
            <w:r w:rsidRPr="00C04B83">
              <w:rPr>
                <w:lang w:val="en-GB"/>
              </w:rPr>
              <w:t xml:space="preserve">Report of beam tests of </w:t>
            </w:r>
            <w:r w:rsidR="001D52D9" w:rsidRPr="00C04B83">
              <w:rPr>
                <w:lang w:val="en-GB"/>
              </w:rPr>
              <w:t xml:space="preserve">radiation-hard </w:t>
            </w:r>
            <w:r w:rsidRPr="00C04B83">
              <w:rPr>
                <w:lang w:val="en-GB"/>
              </w:rPr>
              <w:t>devices after high irradiation</w:t>
            </w:r>
          </w:p>
        </w:tc>
        <w:tc>
          <w:tcPr>
            <w:tcW w:w="702" w:type="pct"/>
            <w:vAlign w:val="center"/>
          </w:tcPr>
          <w:p w14:paraId="0931E479" w14:textId="6B9F6539" w:rsidR="008855B0" w:rsidRPr="00A223E1" w:rsidRDefault="008855B0" w:rsidP="008855B0">
            <w:pPr>
              <w:spacing w:before="60" w:after="60"/>
              <w:jc w:val="center"/>
              <w:rPr>
                <w:rFonts w:cs="Times New Roman"/>
                <w:b/>
                <w:lang w:val="en-GB"/>
              </w:rPr>
            </w:pPr>
            <w:r w:rsidRPr="00A223E1">
              <w:rPr>
                <w:rFonts w:cs="Times New Roman"/>
                <w:b/>
                <w:lang w:val="en-GB"/>
              </w:rPr>
              <w:t>46</w:t>
            </w:r>
          </w:p>
        </w:tc>
      </w:tr>
    </w:tbl>
    <w:p w14:paraId="4E4200FD" w14:textId="147CF943" w:rsidR="007A220C" w:rsidRPr="00A223E1" w:rsidRDefault="007A220C" w:rsidP="007A220C">
      <w:pPr>
        <w:pStyle w:val="Titre4"/>
        <w:rPr>
          <w:lang w:val="en-GB"/>
        </w:rPr>
      </w:pPr>
      <w:r w:rsidRPr="00A223E1">
        <w:rPr>
          <w:lang w:val="en-GB"/>
        </w:rPr>
        <w:t xml:space="preserve">WP6: Hybrid </w:t>
      </w:r>
      <w:r w:rsidR="00E64850">
        <w:rPr>
          <w:lang w:val="en-GB"/>
        </w:rPr>
        <w:t>P</w:t>
      </w:r>
      <w:r w:rsidRPr="00A223E1">
        <w:rPr>
          <w:lang w:val="en-GB"/>
        </w:rPr>
        <w:t xml:space="preserve">ixel </w:t>
      </w:r>
      <w:r w:rsidR="00E64850">
        <w:rPr>
          <w:lang w:val="en-GB"/>
        </w:rPr>
        <w:t>S</w:t>
      </w:r>
      <w:r w:rsidRPr="00A223E1">
        <w:rPr>
          <w:lang w:val="en-GB"/>
        </w:rPr>
        <w:t>ensors for 4D Tracking and Interconnection Technologies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3"/>
        <w:gridCol w:w="1013"/>
        <w:gridCol w:w="13"/>
        <w:gridCol w:w="229"/>
        <w:gridCol w:w="772"/>
        <w:gridCol w:w="489"/>
        <w:gridCol w:w="526"/>
        <w:gridCol w:w="732"/>
        <w:gridCol w:w="283"/>
        <w:gridCol w:w="976"/>
        <w:gridCol w:w="39"/>
        <w:gridCol w:w="266"/>
        <w:gridCol w:w="749"/>
        <w:gridCol w:w="206"/>
        <w:gridCol w:w="803"/>
      </w:tblGrid>
      <w:tr w:rsidR="00774E25" w:rsidRPr="00A223E1" w14:paraId="660A840C" w14:textId="77777777" w:rsidTr="000E782D">
        <w:trPr>
          <w:cantSplit/>
        </w:trPr>
        <w:tc>
          <w:tcPr>
            <w:tcW w:w="1315" w:type="pct"/>
          </w:tcPr>
          <w:p w14:paraId="068CD54C" w14:textId="4B931DC3" w:rsidR="00774E25" w:rsidRPr="00A223E1" w:rsidRDefault="007D2CD1" w:rsidP="006C50AD">
            <w:pPr>
              <w:spacing w:before="40" w:after="40"/>
              <w:rPr>
                <w:b/>
                <w:lang w:val="en-GB"/>
              </w:rPr>
            </w:pPr>
            <w:r w:rsidRPr="00A223E1">
              <w:rPr>
                <w:b/>
                <w:lang w:val="en-GB"/>
              </w:rPr>
              <w:t>Work Package</w:t>
            </w:r>
            <w:r w:rsidR="00774E25" w:rsidRPr="00A223E1">
              <w:rPr>
                <w:b/>
                <w:lang w:val="en-GB"/>
              </w:rPr>
              <w:t xml:space="preserve"> number </w:t>
            </w:r>
          </w:p>
        </w:tc>
        <w:tc>
          <w:tcPr>
            <w:tcW w:w="533" w:type="pct"/>
            <w:gridSpan w:val="2"/>
            <w:vAlign w:val="center"/>
          </w:tcPr>
          <w:p w14:paraId="63DF7E01" w14:textId="6FD9B1E5" w:rsidR="00774E25" w:rsidRPr="00A223E1" w:rsidRDefault="0064122C" w:rsidP="006C50AD">
            <w:pPr>
              <w:spacing w:before="40" w:after="40"/>
              <w:jc w:val="center"/>
              <w:rPr>
                <w:lang w:val="en-GB"/>
              </w:rPr>
            </w:pPr>
            <w:r w:rsidRPr="00A223E1">
              <w:rPr>
                <w:lang w:val="en-GB"/>
              </w:rPr>
              <w:t>6</w:t>
            </w:r>
          </w:p>
        </w:tc>
        <w:tc>
          <w:tcPr>
            <w:tcW w:w="2239" w:type="pct"/>
            <w:gridSpan w:val="9"/>
          </w:tcPr>
          <w:p w14:paraId="0FF1CB73" w14:textId="448C6BE7" w:rsidR="00774E25" w:rsidRPr="00A223E1" w:rsidRDefault="001C6C18" w:rsidP="006C50AD">
            <w:pPr>
              <w:spacing w:before="40" w:after="40"/>
              <w:rPr>
                <w:lang w:val="en-GB"/>
              </w:rPr>
            </w:pPr>
            <w:r w:rsidRPr="00A223E1">
              <w:rPr>
                <w:b/>
                <w:lang w:val="en-GB"/>
              </w:rPr>
              <w:t>Lead beneficiary</w:t>
            </w:r>
          </w:p>
        </w:tc>
        <w:tc>
          <w:tcPr>
            <w:tcW w:w="913" w:type="pct"/>
            <w:gridSpan w:val="3"/>
            <w:vAlign w:val="center"/>
          </w:tcPr>
          <w:p w14:paraId="4A16C182" w14:textId="7DD01229" w:rsidR="00774E25" w:rsidRPr="00A223E1" w:rsidRDefault="0064122C" w:rsidP="006C50AD">
            <w:pPr>
              <w:spacing w:before="40" w:after="40"/>
              <w:jc w:val="center"/>
              <w:rPr>
                <w:lang w:val="en-GB"/>
              </w:rPr>
            </w:pPr>
            <w:r w:rsidRPr="00A223E1">
              <w:rPr>
                <w:lang w:val="en-GB"/>
              </w:rPr>
              <w:t>INFN</w:t>
            </w:r>
          </w:p>
        </w:tc>
      </w:tr>
      <w:tr w:rsidR="00774E25" w:rsidRPr="001D5F77" w14:paraId="650CEE98" w14:textId="77777777" w:rsidTr="000E782D">
        <w:trPr>
          <w:cantSplit/>
        </w:trPr>
        <w:tc>
          <w:tcPr>
            <w:tcW w:w="1315" w:type="pct"/>
            <w:shd w:val="clear" w:color="auto" w:fill="DBDBDB" w:themeFill="accent3" w:themeFillTint="66"/>
          </w:tcPr>
          <w:p w14:paraId="3C78A8CF" w14:textId="4E95ED6A" w:rsidR="00774E25" w:rsidRPr="00A223E1" w:rsidRDefault="007D2CD1" w:rsidP="006C50AD">
            <w:pPr>
              <w:spacing w:before="40" w:after="40"/>
              <w:rPr>
                <w:b/>
                <w:lang w:val="en-GB"/>
              </w:rPr>
            </w:pPr>
            <w:r w:rsidRPr="00A223E1">
              <w:rPr>
                <w:b/>
                <w:lang w:val="en-GB"/>
              </w:rPr>
              <w:t>Work Package</w:t>
            </w:r>
            <w:r w:rsidR="00774E25" w:rsidRPr="00A223E1">
              <w:rPr>
                <w:b/>
                <w:lang w:val="en-GB"/>
              </w:rPr>
              <w:t xml:space="preserve"> title</w:t>
            </w:r>
          </w:p>
        </w:tc>
        <w:tc>
          <w:tcPr>
            <w:tcW w:w="3685" w:type="pct"/>
            <w:gridSpan w:val="14"/>
            <w:shd w:val="clear" w:color="auto" w:fill="DBDBDB" w:themeFill="accent3" w:themeFillTint="66"/>
          </w:tcPr>
          <w:p w14:paraId="7BF0EEFA" w14:textId="3ECB1041" w:rsidR="00774E25" w:rsidRPr="00A223E1" w:rsidRDefault="0064122C" w:rsidP="006C50AD">
            <w:pPr>
              <w:spacing w:before="40" w:after="40"/>
              <w:rPr>
                <w:lang w:val="en-GB"/>
              </w:rPr>
            </w:pPr>
            <w:r w:rsidRPr="00A223E1">
              <w:rPr>
                <w:b/>
                <w:lang w:val="en-GB"/>
              </w:rPr>
              <w:t xml:space="preserve">Hybrid </w:t>
            </w:r>
            <w:r w:rsidR="00E64850">
              <w:rPr>
                <w:b/>
                <w:lang w:val="en-GB"/>
              </w:rPr>
              <w:t>P</w:t>
            </w:r>
            <w:r w:rsidRPr="00A223E1">
              <w:rPr>
                <w:b/>
                <w:lang w:val="en-GB"/>
              </w:rPr>
              <w:t xml:space="preserve">ixel </w:t>
            </w:r>
            <w:r w:rsidR="00E64850">
              <w:rPr>
                <w:b/>
                <w:lang w:val="en-GB"/>
              </w:rPr>
              <w:t>S</w:t>
            </w:r>
            <w:r w:rsidRPr="00A223E1">
              <w:rPr>
                <w:b/>
                <w:lang w:val="en-GB"/>
              </w:rPr>
              <w:t>ensors for 4D Tracking and Interconnection Technologies</w:t>
            </w:r>
          </w:p>
        </w:tc>
      </w:tr>
      <w:tr w:rsidR="00774E25" w:rsidRPr="00A223E1" w14:paraId="49803A5F" w14:textId="77777777" w:rsidTr="000E782D">
        <w:trPr>
          <w:cantSplit/>
        </w:trPr>
        <w:tc>
          <w:tcPr>
            <w:tcW w:w="1315" w:type="pct"/>
          </w:tcPr>
          <w:p w14:paraId="3C2A2E23" w14:textId="77777777" w:rsidR="00774E25" w:rsidRPr="00A223E1" w:rsidRDefault="00774E25" w:rsidP="006C50AD">
            <w:pPr>
              <w:spacing w:before="40" w:after="40"/>
              <w:ind w:left="1191" w:hanging="1191"/>
              <w:rPr>
                <w:b/>
                <w:lang w:val="en-GB"/>
              </w:rPr>
            </w:pPr>
            <w:r w:rsidRPr="00A223E1">
              <w:rPr>
                <w:b/>
                <w:lang w:val="en-GB"/>
              </w:rPr>
              <w:t>Participant number</w:t>
            </w:r>
          </w:p>
        </w:tc>
        <w:tc>
          <w:tcPr>
            <w:tcW w:w="526" w:type="pct"/>
            <w:vAlign w:val="center"/>
          </w:tcPr>
          <w:p w14:paraId="3938C44A" w14:textId="77777777" w:rsidR="00774E25" w:rsidRPr="00A223E1" w:rsidRDefault="00774E25" w:rsidP="006C50AD">
            <w:pPr>
              <w:spacing w:before="40" w:after="40"/>
              <w:jc w:val="center"/>
              <w:rPr>
                <w:lang w:val="en-GB"/>
              </w:rPr>
            </w:pPr>
          </w:p>
        </w:tc>
        <w:tc>
          <w:tcPr>
            <w:tcW w:w="527" w:type="pct"/>
            <w:gridSpan w:val="3"/>
            <w:vAlign w:val="center"/>
          </w:tcPr>
          <w:p w14:paraId="51CF20FA" w14:textId="77777777" w:rsidR="00774E25" w:rsidRPr="00A223E1" w:rsidRDefault="00774E25" w:rsidP="006C50AD">
            <w:pPr>
              <w:spacing w:before="40" w:after="40"/>
              <w:jc w:val="center"/>
              <w:rPr>
                <w:lang w:val="en-GB"/>
              </w:rPr>
            </w:pPr>
          </w:p>
        </w:tc>
        <w:tc>
          <w:tcPr>
            <w:tcW w:w="527" w:type="pct"/>
            <w:gridSpan w:val="2"/>
            <w:vAlign w:val="center"/>
          </w:tcPr>
          <w:p w14:paraId="1230E559" w14:textId="77777777" w:rsidR="00774E25" w:rsidRPr="00A223E1" w:rsidRDefault="00774E25" w:rsidP="006C50AD">
            <w:pPr>
              <w:spacing w:before="40" w:after="40"/>
              <w:jc w:val="center"/>
              <w:rPr>
                <w:lang w:val="en-GB"/>
              </w:rPr>
            </w:pPr>
          </w:p>
        </w:tc>
        <w:tc>
          <w:tcPr>
            <w:tcW w:w="527" w:type="pct"/>
            <w:gridSpan w:val="2"/>
            <w:vAlign w:val="center"/>
          </w:tcPr>
          <w:p w14:paraId="78DB4897" w14:textId="77777777" w:rsidR="00774E25" w:rsidRPr="00A223E1" w:rsidRDefault="00774E25" w:rsidP="006C50AD">
            <w:pPr>
              <w:spacing w:before="40" w:after="40"/>
              <w:jc w:val="center"/>
              <w:rPr>
                <w:lang w:val="en-GB"/>
              </w:rPr>
            </w:pPr>
          </w:p>
        </w:tc>
        <w:tc>
          <w:tcPr>
            <w:tcW w:w="527" w:type="pct"/>
            <w:gridSpan w:val="2"/>
            <w:vAlign w:val="center"/>
          </w:tcPr>
          <w:p w14:paraId="0F7CD114" w14:textId="77777777" w:rsidR="00774E25" w:rsidRPr="00A223E1" w:rsidRDefault="00774E25" w:rsidP="006C50AD">
            <w:pPr>
              <w:spacing w:before="40" w:after="40"/>
              <w:jc w:val="center"/>
              <w:rPr>
                <w:lang w:val="en-GB"/>
              </w:rPr>
            </w:pPr>
          </w:p>
        </w:tc>
        <w:tc>
          <w:tcPr>
            <w:tcW w:w="527" w:type="pct"/>
            <w:gridSpan w:val="2"/>
            <w:vAlign w:val="center"/>
          </w:tcPr>
          <w:p w14:paraId="426DA86F" w14:textId="77777777" w:rsidR="00774E25" w:rsidRPr="00A223E1" w:rsidRDefault="00774E25" w:rsidP="006C50AD">
            <w:pPr>
              <w:spacing w:before="40" w:after="40"/>
              <w:jc w:val="center"/>
              <w:rPr>
                <w:lang w:val="en-GB"/>
              </w:rPr>
            </w:pPr>
          </w:p>
        </w:tc>
        <w:tc>
          <w:tcPr>
            <w:tcW w:w="527" w:type="pct"/>
            <w:gridSpan w:val="2"/>
            <w:vAlign w:val="center"/>
          </w:tcPr>
          <w:p w14:paraId="03E37EB3" w14:textId="77777777" w:rsidR="00774E25" w:rsidRPr="00A223E1" w:rsidRDefault="00774E25" w:rsidP="006C50AD">
            <w:pPr>
              <w:spacing w:before="40" w:after="40"/>
              <w:jc w:val="center"/>
              <w:rPr>
                <w:lang w:val="en-GB"/>
              </w:rPr>
            </w:pPr>
          </w:p>
        </w:tc>
      </w:tr>
      <w:tr w:rsidR="000E782D" w:rsidRPr="00A223E1" w14:paraId="4354D3FC" w14:textId="77777777" w:rsidTr="000E782D">
        <w:trPr>
          <w:cantSplit/>
        </w:trPr>
        <w:tc>
          <w:tcPr>
            <w:tcW w:w="1315" w:type="pct"/>
          </w:tcPr>
          <w:p w14:paraId="574C21D5" w14:textId="77777777" w:rsidR="000E782D" w:rsidRPr="00A223E1" w:rsidRDefault="000E782D" w:rsidP="000E782D">
            <w:pPr>
              <w:spacing w:before="40" w:after="40"/>
              <w:rPr>
                <w:b/>
                <w:lang w:val="en-GB"/>
              </w:rPr>
            </w:pPr>
            <w:r w:rsidRPr="00A223E1">
              <w:rPr>
                <w:b/>
                <w:lang w:val="en-GB"/>
              </w:rPr>
              <w:t>Short name of participant</w:t>
            </w:r>
          </w:p>
        </w:tc>
        <w:tc>
          <w:tcPr>
            <w:tcW w:w="526" w:type="pct"/>
            <w:vAlign w:val="center"/>
          </w:tcPr>
          <w:p w14:paraId="1EBAC19F" w14:textId="58B9F56A" w:rsidR="000E782D" w:rsidRPr="00A223E1" w:rsidRDefault="007166B1" w:rsidP="000E782D">
            <w:pPr>
              <w:spacing w:before="40" w:after="40"/>
              <w:jc w:val="center"/>
              <w:rPr>
                <w:lang w:val="en-GB"/>
              </w:rPr>
            </w:pPr>
            <w:r w:rsidRPr="00A223E1">
              <w:rPr>
                <w:lang w:val="en-GB"/>
              </w:rPr>
              <w:t>UZH</w:t>
            </w:r>
          </w:p>
        </w:tc>
        <w:tc>
          <w:tcPr>
            <w:tcW w:w="527" w:type="pct"/>
            <w:gridSpan w:val="3"/>
            <w:vAlign w:val="center"/>
          </w:tcPr>
          <w:p w14:paraId="7DA2B10C" w14:textId="1B5E1DFC" w:rsidR="000E782D" w:rsidRPr="00A223E1" w:rsidRDefault="007166B1" w:rsidP="000E782D">
            <w:pPr>
              <w:spacing w:before="40" w:after="40"/>
              <w:jc w:val="center"/>
              <w:rPr>
                <w:lang w:val="en-GB"/>
              </w:rPr>
            </w:pPr>
            <w:r w:rsidRPr="00A223E1">
              <w:rPr>
                <w:lang w:val="en-GB"/>
              </w:rPr>
              <w:t>INFN</w:t>
            </w:r>
          </w:p>
        </w:tc>
        <w:tc>
          <w:tcPr>
            <w:tcW w:w="527" w:type="pct"/>
            <w:gridSpan w:val="2"/>
            <w:vAlign w:val="center"/>
          </w:tcPr>
          <w:p w14:paraId="656F13B7" w14:textId="0ACA1767" w:rsidR="000E782D" w:rsidRPr="00A223E1" w:rsidRDefault="007166B1" w:rsidP="000E782D">
            <w:pPr>
              <w:spacing w:before="40" w:after="40"/>
              <w:jc w:val="center"/>
              <w:rPr>
                <w:lang w:val="en-GB"/>
              </w:rPr>
            </w:pPr>
            <w:r w:rsidRPr="00A223E1">
              <w:rPr>
                <w:lang w:val="en-GB"/>
              </w:rPr>
              <w:t>CSIC</w:t>
            </w:r>
          </w:p>
        </w:tc>
        <w:tc>
          <w:tcPr>
            <w:tcW w:w="527" w:type="pct"/>
            <w:gridSpan w:val="2"/>
            <w:vAlign w:val="center"/>
          </w:tcPr>
          <w:p w14:paraId="71544525" w14:textId="1726C222" w:rsidR="000E782D" w:rsidRPr="00A223E1" w:rsidRDefault="007166B1" w:rsidP="000E782D">
            <w:pPr>
              <w:spacing w:before="40" w:after="40"/>
              <w:jc w:val="center"/>
              <w:rPr>
                <w:lang w:val="en-GB"/>
              </w:rPr>
            </w:pPr>
            <w:r w:rsidRPr="00A223E1">
              <w:rPr>
                <w:lang w:val="en-GB"/>
              </w:rPr>
              <w:t>FBK</w:t>
            </w:r>
          </w:p>
        </w:tc>
        <w:tc>
          <w:tcPr>
            <w:tcW w:w="527" w:type="pct"/>
            <w:gridSpan w:val="2"/>
            <w:vAlign w:val="center"/>
          </w:tcPr>
          <w:p w14:paraId="48ED8B56" w14:textId="410AA7DB" w:rsidR="000E782D" w:rsidRPr="00A223E1" w:rsidRDefault="007166B1" w:rsidP="000E782D">
            <w:pPr>
              <w:spacing w:before="40" w:after="40"/>
              <w:jc w:val="center"/>
              <w:rPr>
                <w:lang w:val="en-GB"/>
              </w:rPr>
            </w:pPr>
            <w:r w:rsidRPr="00A223E1">
              <w:rPr>
                <w:lang w:val="en-GB"/>
              </w:rPr>
              <w:t>JSI</w:t>
            </w:r>
          </w:p>
        </w:tc>
        <w:tc>
          <w:tcPr>
            <w:tcW w:w="527" w:type="pct"/>
            <w:gridSpan w:val="2"/>
            <w:vAlign w:val="center"/>
          </w:tcPr>
          <w:p w14:paraId="5C07357C" w14:textId="67EFD8CE" w:rsidR="000E782D" w:rsidRPr="00A223E1" w:rsidRDefault="007166B1" w:rsidP="000E782D">
            <w:pPr>
              <w:spacing w:before="40" w:after="40"/>
              <w:jc w:val="center"/>
              <w:rPr>
                <w:lang w:val="en-GB"/>
              </w:rPr>
            </w:pPr>
            <w:r w:rsidRPr="00A223E1">
              <w:rPr>
                <w:lang w:val="en-GB"/>
              </w:rPr>
              <w:t>DESY</w:t>
            </w:r>
          </w:p>
        </w:tc>
        <w:tc>
          <w:tcPr>
            <w:tcW w:w="527" w:type="pct"/>
            <w:gridSpan w:val="2"/>
            <w:vAlign w:val="center"/>
          </w:tcPr>
          <w:p w14:paraId="1B9BCEAF" w14:textId="272DA7BB" w:rsidR="000E782D" w:rsidRPr="00A223E1" w:rsidRDefault="007166B1" w:rsidP="000E782D">
            <w:pPr>
              <w:spacing w:before="40" w:after="40"/>
              <w:jc w:val="center"/>
              <w:rPr>
                <w:lang w:val="en-GB"/>
              </w:rPr>
            </w:pPr>
            <w:r w:rsidRPr="00A223E1">
              <w:rPr>
                <w:lang w:val="en-GB"/>
              </w:rPr>
              <w:t>IFAE</w:t>
            </w:r>
          </w:p>
        </w:tc>
      </w:tr>
      <w:tr w:rsidR="000E782D" w:rsidRPr="00A223E1" w14:paraId="1AB08D36" w14:textId="77777777" w:rsidTr="000E782D">
        <w:trPr>
          <w:cantSplit/>
        </w:trPr>
        <w:tc>
          <w:tcPr>
            <w:tcW w:w="1315" w:type="pct"/>
          </w:tcPr>
          <w:p w14:paraId="28553E2B" w14:textId="77777777" w:rsidR="000E782D" w:rsidRPr="00A223E1" w:rsidRDefault="000E782D" w:rsidP="000E782D">
            <w:pPr>
              <w:spacing w:before="40" w:after="40"/>
              <w:ind w:left="1191" w:hanging="1191"/>
              <w:rPr>
                <w:b/>
                <w:lang w:val="en-GB"/>
              </w:rPr>
            </w:pPr>
            <w:r w:rsidRPr="00A223E1">
              <w:rPr>
                <w:b/>
                <w:lang w:val="en-GB"/>
              </w:rPr>
              <w:t>Person months per participant:</w:t>
            </w:r>
          </w:p>
        </w:tc>
        <w:tc>
          <w:tcPr>
            <w:tcW w:w="526" w:type="pct"/>
            <w:vAlign w:val="center"/>
          </w:tcPr>
          <w:p w14:paraId="693EC65E" w14:textId="7499CF75" w:rsidR="000E782D" w:rsidRPr="00A223E1" w:rsidRDefault="000E782D" w:rsidP="000E782D">
            <w:pPr>
              <w:spacing w:before="40" w:after="40"/>
              <w:jc w:val="center"/>
              <w:rPr>
                <w:lang w:val="en-GB"/>
              </w:rPr>
            </w:pPr>
          </w:p>
        </w:tc>
        <w:tc>
          <w:tcPr>
            <w:tcW w:w="527" w:type="pct"/>
            <w:gridSpan w:val="3"/>
            <w:vAlign w:val="center"/>
          </w:tcPr>
          <w:p w14:paraId="284D00AE" w14:textId="6DB5DADA" w:rsidR="000E782D" w:rsidRPr="00A223E1" w:rsidRDefault="000E782D" w:rsidP="000E782D">
            <w:pPr>
              <w:spacing w:before="40" w:after="40"/>
              <w:jc w:val="center"/>
              <w:rPr>
                <w:lang w:val="en-GB"/>
              </w:rPr>
            </w:pPr>
          </w:p>
        </w:tc>
        <w:tc>
          <w:tcPr>
            <w:tcW w:w="527" w:type="pct"/>
            <w:gridSpan w:val="2"/>
            <w:vAlign w:val="center"/>
          </w:tcPr>
          <w:p w14:paraId="2D1FE8B5" w14:textId="1E84F4F3" w:rsidR="000E782D" w:rsidRPr="00A223E1" w:rsidRDefault="000E782D" w:rsidP="000E782D">
            <w:pPr>
              <w:spacing w:before="40" w:after="40"/>
              <w:jc w:val="center"/>
              <w:rPr>
                <w:lang w:val="en-GB"/>
              </w:rPr>
            </w:pPr>
          </w:p>
        </w:tc>
        <w:tc>
          <w:tcPr>
            <w:tcW w:w="527" w:type="pct"/>
            <w:gridSpan w:val="2"/>
            <w:vAlign w:val="center"/>
          </w:tcPr>
          <w:p w14:paraId="3C2F24E5" w14:textId="11D11E52" w:rsidR="000E782D" w:rsidRPr="00A223E1" w:rsidRDefault="000E782D" w:rsidP="000E782D">
            <w:pPr>
              <w:spacing w:before="40" w:after="40"/>
              <w:jc w:val="center"/>
              <w:rPr>
                <w:lang w:val="en-GB"/>
              </w:rPr>
            </w:pPr>
          </w:p>
        </w:tc>
        <w:tc>
          <w:tcPr>
            <w:tcW w:w="527" w:type="pct"/>
            <w:gridSpan w:val="2"/>
            <w:vAlign w:val="center"/>
          </w:tcPr>
          <w:p w14:paraId="77A7476B" w14:textId="39B28CD2" w:rsidR="000E782D" w:rsidRPr="00A223E1" w:rsidRDefault="000E782D" w:rsidP="000E782D">
            <w:pPr>
              <w:spacing w:before="40" w:after="40"/>
              <w:jc w:val="center"/>
              <w:rPr>
                <w:lang w:val="en-GB"/>
              </w:rPr>
            </w:pPr>
          </w:p>
        </w:tc>
        <w:tc>
          <w:tcPr>
            <w:tcW w:w="527" w:type="pct"/>
            <w:gridSpan w:val="2"/>
            <w:vAlign w:val="center"/>
          </w:tcPr>
          <w:p w14:paraId="676BD917" w14:textId="0CFBFA00" w:rsidR="000E782D" w:rsidRPr="00A223E1" w:rsidRDefault="000E782D" w:rsidP="000E782D">
            <w:pPr>
              <w:spacing w:before="40" w:after="40"/>
              <w:jc w:val="center"/>
              <w:rPr>
                <w:lang w:val="en-GB"/>
              </w:rPr>
            </w:pPr>
          </w:p>
        </w:tc>
        <w:tc>
          <w:tcPr>
            <w:tcW w:w="527" w:type="pct"/>
            <w:gridSpan w:val="2"/>
            <w:vAlign w:val="center"/>
          </w:tcPr>
          <w:p w14:paraId="2F74460F" w14:textId="7F842E95" w:rsidR="000E782D" w:rsidRPr="00A223E1" w:rsidRDefault="000E782D" w:rsidP="000E782D">
            <w:pPr>
              <w:spacing w:before="40" w:after="40"/>
              <w:jc w:val="center"/>
              <w:rPr>
                <w:lang w:val="en-GB"/>
              </w:rPr>
            </w:pPr>
          </w:p>
        </w:tc>
      </w:tr>
      <w:tr w:rsidR="000E782D" w:rsidRPr="00A223E1" w14:paraId="13C768F9" w14:textId="77777777" w:rsidTr="000E782D">
        <w:trPr>
          <w:cantSplit/>
        </w:trPr>
        <w:tc>
          <w:tcPr>
            <w:tcW w:w="1315" w:type="pct"/>
          </w:tcPr>
          <w:p w14:paraId="606D4CDF" w14:textId="5A53CB0B" w:rsidR="000E782D" w:rsidRPr="00A223E1" w:rsidRDefault="000E782D" w:rsidP="000E782D">
            <w:pPr>
              <w:spacing w:before="40" w:after="40"/>
              <w:ind w:left="1191" w:hanging="1191"/>
              <w:rPr>
                <w:b/>
                <w:lang w:val="en-GB"/>
              </w:rPr>
            </w:pPr>
            <w:r w:rsidRPr="00A223E1">
              <w:rPr>
                <w:b/>
                <w:lang w:val="en-GB"/>
              </w:rPr>
              <w:t>Participant number</w:t>
            </w:r>
          </w:p>
        </w:tc>
        <w:tc>
          <w:tcPr>
            <w:tcW w:w="652" w:type="pct"/>
            <w:gridSpan w:val="3"/>
            <w:vAlign w:val="center"/>
          </w:tcPr>
          <w:p w14:paraId="75B5C935" w14:textId="77777777" w:rsidR="000E782D" w:rsidRPr="00A223E1" w:rsidRDefault="000E782D" w:rsidP="000E782D">
            <w:pPr>
              <w:spacing w:before="40" w:after="40"/>
              <w:jc w:val="center"/>
              <w:rPr>
                <w:lang w:val="en-GB"/>
              </w:rPr>
            </w:pPr>
          </w:p>
        </w:tc>
        <w:tc>
          <w:tcPr>
            <w:tcW w:w="655" w:type="pct"/>
            <w:gridSpan w:val="2"/>
            <w:vAlign w:val="center"/>
          </w:tcPr>
          <w:p w14:paraId="59F4E96B" w14:textId="77777777" w:rsidR="000E782D" w:rsidRPr="00A223E1" w:rsidRDefault="000E782D" w:rsidP="000E782D">
            <w:pPr>
              <w:spacing w:before="40" w:after="40"/>
              <w:jc w:val="center"/>
              <w:rPr>
                <w:lang w:val="en-GB"/>
              </w:rPr>
            </w:pPr>
          </w:p>
        </w:tc>
        <w:tc>
          <w:tcPr>
            <w:tcW w:w="653" w:type="pct"/>
            <w:gridSpan w:val="2"/>
            <w:vAlign w:val="center"/>
          </w:tcPr>
          <w:p w14:paraId="23AB8EC1" w14:textId="77777777" w:rsidR="000E782D" w:rsidRPr="00A223E1" w:rsidRDefault="000E782D" w:rsidP="000E782D">
            <w:pPr>
              <w:spacing w:before="40" w:after="40"/>
              <w:jc w:val="center"/>
              <w:rPr>
                <w:lang w:val="en-GB"/>
              </w:rPr>
            </w:pPr>
          </w:p>
        </w:tc>
        <w:tc>
          <w:tcPr>
            <w:tcW w:w="654" w:type="pct"/>
            <w:gridSpan w:val="2"/>
            <w:vAlign w:val="center"/>
          </w:tcPr>
          <w:p w14:paraId="079056A3" w14:textId="77777777" w:rsidR="000E782D" w:rsidRPr="00A223E1" w:rsidRDefault="000E782D" w:rsidP="000E782D">
            <w:pPr>
              <w:spacing w:before="40" w:after="40"/>
              <w:jc w:val="center"/>
              <w:rPr>
                <w:lang w:val="en-GB"/>
              </w:rPr>
            </w:pPr>
          </w:p>
        </w:tc>
        <w:tc>
          <w:tcPr>
            <w:tcW w:w="654" w:type="pct"/>
            <w:gridSpan w:val="4"/>
            <w:vAlign w:val="center"/>
          </w:tcPr>
          <w:p w14:paraId="47585A7F" w14:textId="77777777" w:rsidR="000E782D" w:rsidRPr="00A223E1" w:rsidRDefault="000E782D" w:rsidP="000E782D">
            <w:pPr>
              <w:spacing w:before="40" w:after="40"/>
              <w:jc w:val="center"/>
              <w:rPr>
                <w:lang w:val="en-GB"/>
              </w:rPr>
            </w:pPr>
          </w:p>
        </w:tc>
        <w:tc>
          <w:tcPr>
            <w:tcW w:w="417" w:type="pct"/>
            <w:vAlign w:val="center"/>
          </w:tcPr>
          <w:p w14:paraId="23948538" w14:textId="77777777" w:rsidR="000E782D" w:rsidRPr="00A223E1" w:rsidRDefault="000E782D" w:rsidP="000E782D">
            <w:pPr>
              <w:spacing w:before="40" w:after="40"/>
              <w:jc w:val="center"/>
              <w:rPr>
                <w:lang w:val="en-GB"/>
              </w:rPr>
            </w:pPr>
          </w:p>
        </w:tc>
      </w:tr>
      <w:tr w:rsidR="000E782D" w:rsidRPr="00A223E1" w14:paraId="72CDAF8A" w14:textId="77777777" w:rsidTr="000E782D">
        <w:trPr>
          <w:cantSplit/>
        </w:trPr>
        <w:tc>
          <w:tcPr>
            <w:tcW w:w="1315" w:type="pct"/>
          </w:tcPr>
          <w:p w14:paraId="52D2F35A" w14:textId="131CE9D8" w:rsidR="000E782D" w:rsidRPr="00A223E1" w:rsidRDefault="000E782D" w:rsidP="000E782D">
            <w:pPr>
              <w:spacing w:before="40" w:after="40"/>
              <w:ind w:left="1191" w:hanging="1191"/>
              <w:rPr>
                <w:b/>
                <w:lang w:val="en-GB"/>
              </w:rPr>
            </w:pPr>
            <w:r w:rsidRPr="00A223E1">
              <w:rPr>
                <w:b/>
                <w:lang w:val="en-GB"/>
              </w:rPr>
              <w:t>Short name of participant</w:t>
            </w:r>
          </w:p>
        </w:tc>
        <w:tc>
          <w:tcPr>
            <w:tcW w:w="652" w:type="pct"/>
            <w:gridSpan w:val="3"/>
            <w:vAlign w:val="center"/>
          </w:tcPr>
          <w:p w14:paraId="6E1CA6D6" w14:textId="27DA36DA" w:rsidR="000E782D" w:rsidRPr="00A223E1" w:rsidRDefault="007166B1" w:rsidP="000E782D">
            <w:pPr>
              <w:spacing w:before="40" w:after="40"/>
              <w:jc w:val="center"/>
              <w:rPr>
                <w:lang w:val="en-GB"/>
              </w:rPr>
            </w:pPr>
            <w:r w:rsidRPr="00A223E1">
              <w:rPr>
                <w:lang w:val="en-GB"/>
              </w:rPr>
              <w:t>CERN</w:t>
            </w:r>
          </w:p>
        </w:tc>
        <w:tc>
          <w:tcPr>
            <w:tcW w:w="655" w:type="pct"/>
            <w:gridSpan w:val="2"/>
            <w:vAlign w:val="center"/>
          </w:tcPr>
          <w:p w14:paraId="5C395229" w14:textId="5714F01B" w:rsidR="000E782D" w:rsidRPr="00A223E1" w:rsidRDefault="007166B1" w:rsidP="000E782D">
            <w:pPr>
              <w:spacing w:before="40" w:after="40"/>
              <w:jc w:val="center"/>
              <w:rPr>
                <w:lang w:val="en-GB"/>
              </w:rPr>
            </w:pPr>
            <w:r w:rsidRPr="00A223E1">
              <w:rPr>
                <w:lang w:val="en-GB"/>
              </w:rPr>
              <w:t>NOW-I/NIKHEF</w:t>
            </w:r>
          </w:p>
        </w:tc>
        <w:tc>
          <w:tcPr>
            <w:tcW w:w="653" w:type="pct"/>
            <w:gridSpan w:val="2"/>
            <w:vAlign w:val="center"/>
          </w:tcPr>
          <w:p w14:paraId="1E11C763" w14:textId="24C9F10E" w:rsidR="000E782D" w:rsidRPr="00A223E1" w:rsidRDefault="007166B1" w:rsidP="000E782D">
            <w:pPr>
              <w:spacing w:before="40" w:after="40"/>
              <w:jc w:val="center"/>
              <w:rPr>
                <w:lang w:val="en-GB"/>
              </w:rPr>
            </w:pPr>
            <w:r w:rsidRPr="00A223E1">
              <w:rPr>
                <w:lang w:val="en-GB"/>
              </w:rPr>
              <w:t>CONPART</w:t>
            </w:r>
          </w:p>
        </w:tc>
        <w:tc>
          <w:tcPr>
            <w:tcW w:w="654" w:type="pct"/>
            <w:gridSpan w:val="2"/>
            <w:vAlign w:val="center"/>
          </w:tcPr>
          <w:p w14:paraId="2B1AE84C" w14:textId="3179E94A" w:rsidR="000E782D" w:rsidRPr="00A223E1" w:rsidRDefault="007166B1" w:rsidP="000E782D">
            <w:pPr>
              <w:spacing w:before="40" w:after="40"/>
              <w:jc w:val="center"/>
              <w:rPr>
                <w:lang w:val="en-GB"/>
              </w:rPr>
            </w:pPr>
            <w:r w:rsidRPr="00A223E1">
              <w:rPr>
                <w:lang w:val="en-GB"/>
              </w:rPr>
              <w:t>CNRS</w:t>
            </w:r>
          </w:p>
        </w:tc>
        <w:tc>
          <w:tcPr>
            <w:tcW w:w="654" w:type="pct"/>
            <w:gridSpan w:val="4"/>
            <w:vAlign w:val="center"/>
          </w:tcPr>
          <w:p w14:paraId="424E8274" w14:textId="78252ABC" w:rsidR="000E782D" w:rsidRPr="00A223E1" w:rsidRDefault="007166B1" w:rsidP="000E782D">
            <w:pPr>
              <w:spacing w:before="40" w:after="40"/>
              <w:jc w:val="center"/>
              <w:rPr>
                <w:lang w:val="en-GB"/>
              </w:rPr>
            </w:pPr>
            <w:r w:rsidRPr="00A223E1">
              <w:rPr>
                <w:lang w:val="en-GB"/>
              </w:rPr>
              <w:t>IZM</w:t>
            </w:r>
          </w:p>
        </w:tc>
        <w:tc>
          <w:tcPr>
            <w:tcW w:w="417" w:type="pct"/>
            <w:vAlign w:val="center"/>
          </w:tcPr>
          <w:p w14:paraId="58EF639F" w14:textId="0A26EC6D" w:rsidR="000E782D" w:rsidRPr="00A223E1" w:rsidRDefault="007166B1" w:rsidP="000E782D">
            <w:pPr>
              <w:spacing w:before="40" w:after="40"/>
              <w:jc w:val="center"/>
              <w:rPr>
                <w:lang w:val="en-GB"/>
              </w:rPr>
            </w:pPr>
            <w:r w:rsidRPr="00A223E1">
              <w:rPr>
                <w:lang w:val="en-GB"/>
              </w:rPr>
              <w:t>UBONN</w:t>
            </w:r>
          </w:p>
        </w:tc>
      </w:tr>
      <w:tr w:rsidR="000E782D" w:rsidRPr="00A223E1" w14:paraId="3BED3BAC" w14:textId="77777777" w:rsidTr="000E782D">
        <w:trPr>
          <w:cantSplit/>
        </w:trPr>
        <w:tc>
          <w:tcPr>
            <w:tcW w:w="1315" w:type="pct"/>
          </w:tcPr>
          <w:p w14:paraId="6452FC67" w14:textId="6230A9F4" w:rsidR="000E782D" w:rsidRPr="00A223E1" w:rsidRDefault="000E782D" w:rsidP="000E782D">
            <w:pPr>
              <w:spacing w:before="40" w:after="40"/>
              <w:ind w:left="1191" w:hanging="1191"/>
              <w:rPr>
                <w:b/>
                <w:lang w:val="en-GB"/>
              </w:rPr>
            </w:pPr>
            <w:r w:rsidRPr="00A223E1">
              <w:rPr>
                <w:b/>
                <w:lang w:val="en-GB"/>
              </w:rPr>
              <w:t>Person months per participant:</w:t>
            </w:r>
          </w:p>
        </w:tc>
        <w:tc>
          <w:tcPr>
            <w:tcW w:w="652" w:type="pct"/>
            <w:gridSpan w:val="3"/>
            <w:vAlign w:val="center"/>
          </w:tcPr>
          <w:p w14:paraId="3732D672" w14:textId="7AB662EE" w:rsidR="000E782D" w:rsidRPr="00A223E1" w:rsidRDefault="000E782D" w:rsidP="000E782D">
            <w:pPr>
              <w:spacing w:before="40" w:after="40"/>
              <w:jc w:val="center"/>
              <w:rPr>
                <w:highlight w:val="yellow"/>
                <w:lang w:val="en-GB"/>
              </w:rPr>
            </w:pPr>
          </w:p>
        </w:tc>
        <w:tc>
          <w:tcPr>
            <w:tcW w:w="655" w:type="pct"/>
            <w:gridSpan w:val="2"/>
            <w:vAlign w:val="center"/>
          </w:tcPr>
          <w:p w14:paraId="3459B678" w14:textId="0E55554F" w:rsidR="000E782D" w:rsidRPr="00A223E1" w:rsidRDefault="000E782D" w:rsidP="000E782D">
            <w:pPr>
              <w:spacing w:before="40" w:after="40"/>
              <w:jc w:val="center"/>
              <w:rPr>
                <w:highlight w:val="yellow"/>
                <w:lang w:val="en-GB"/>
              </w:rPr>
            </w:pPr>
          </w:p>
        </w:tc>
        <w:tc>
          <w:tcPr>
            <w:tcW w:w="653" w:type="pct"/>
            <w:gridSpan w:val="2"/>
            <w:vAlign w:val="center"/>
          </w:tcPr>
          <w:p w14:paraId="70B9F860" w14:textId="5C60F2F4" w:rsidR="000E782D" w:rsidRPr="00A223E1" w:rsidRDefault="000E782D" w:rsidP="000E782D">
            <w:pPr>
              <w:spacing w:before="40" w:after="40"/>
              <w:jc w:val="center"/>
              <w:rPr>
                <w:highlight w:val="yellow"/>
                <w:lang w:val="en-GB"/>
              </w:rPr>
            </w:pPr>
          </w:p>
        </w:tc>
        <w:tc>
          <w:tcPr>
            <w:tcW w:w="654" w:type="pct"/>
            <w:gridSpan w:val="2"/>
            <w:vAlign w:val="center"/>
          </w:tcPr>
          <w:p w14:paraId="297A7276" w14:textId="145001C7" w:rsidR="000E782D" w:rsidRPr="00A223E1" w:rsidRDefault="000E782D" w:rsidP="000E782D">
            <w:pPr>
              <w:spacing w:before="40" w:after="40"/>
              <w:jc w:val="center"/>
              <w:rPr>
                <w:highlight w:val="yellow"/>
                <w:lang w:val="en-GB"/>
              </w:rPr>
            </w:pPr>
          </w:p>
        </w:tc>
        <w:tc>
          <w:tcPr>
            <w:tcW w:w="654" w:type="pct"/>
            <w:gridSpan w:val="4"/>
            <w:vAlign w:val="center"/>
          </w:tcPr>
          <w:p w14:paraId="5985EECF" w14:textId="7AB88840" w:rsidR="000E782D" w:rsidRPr="00A223E1" w:rsidRDefault="000E782D" w:rsidP="000E782D">
            <w:pPr>
              <w:spacing w:before="40" w:after="40"/>
              <w:jc w:val="center"/>
              <w:rPr>
                <w:highlight w:val="yellow"/>
                <w:lang w:val="en-GB"/>
              </w:rPr>
            </w:pPr>
          </w:p>
        </w:tc>
        <w:tc>
          <w:tcPr>
            <w:tcW w:w="417" w:type="pct"/>
            <w:vAlign w:val="center"/>
          </w:tcPr>
          <w:p w14:paraId="02276228" w14:textId="28F93023" w:rsidR="000E782D" w:rsidRPr="00A223E1" w:rsidRDefault="000E782D" w:rsidP="000E782D">
            <w:pPr>
              <w:spacing w:before="40" w:after="40"/>
              <w:jc w:val="center"/>
              <w:rPr>
                <w:highlight w:val="yellow"/>
                <w:lang w:val="en-GB"/>
              </w:rPr>
            </w:pPr>
          </w:p>
        </w:tc>
      </w:tr>
      <w:tr w:rsidR="000E782D" w:rsidRPr="00A223E1" w14:paraId="4F704E68" w14:textId="77777777" w:rsidTr="000E782D">
        <w:trPr>
          <w:cantSplit/>
        </w:trPr>
        <w:tc>
          <w:tcPr>
            <w:tcW w:w="1315" w:type="pct"/>
          </w:tcPr>
          <w:p w14:paraId="02260958" w14:textId="13B52A60" w:rsidR="000E782D" w:rsidRPr="00A223E1" w:rsidRDefault="000E782D" w:rsidP="000E782D">
            <w:pPr>
              <w:spacing w:before="40" w:after="40"/>
              <w:ind w:left="1191" w:hanging="1191"/>
              <w:rPr>
                <w:b/>
                <w:lang w:val="en-GB"/>
              </w:rPr>
            </w:pPr>
            <w:r w:rsidRPr="00A223E1">
              <w:rPr>
                <w:b/>
                <w:lang w:val="en-GB"/>
              </w:rPr>
              <w:t>Start month - End month</w:t>
            </w:r>
          </w:p>
        </w:tc>
        <w:tc>
          <w:tcPr>
            <w:tcW w:w="3685" w:type="pct"/>
            <w:gridSpan w:val="14"/>
            <w:vAlign w:val="center"/>
          </w:tcPr>
          <w:p w14:paraId="7AC41541" w14:textId="7EDEA64D" w:rsidR="000E782D" w:rsidRPr="00A223E1" w:rsidRDefault="000E782D" w:rsidP="000E782D">
            <w:pPr>
              <w:spacing w:before="40" w:after="40"/>
              <w:jc w:val="center"/>
              <w:rPr>
                <w:lang w:val="en-GB"/>
              </w:rPr>
            </w:pPr>
            <w:r w:rsidRPr="00A223E1">
              <w:rPr>
                <w:lang w:val="en-GB"/>
              </w:rPr>
              <w:t>M1 – M48</w:t>
            </w:r>
          </w:p>
        </w:tc>
      </w:tr>
    </w:tbl>
    <w:p w14:paraId="227CC5EC" w14:textId="77777777" w:rsidR="00774E25" w:rsidRPr="00A223E1" w:rsidRDefault="00774E25" w:rsidP="00A72C19">
      <w:pPr>
        <w:spacing w:before="60" w:after="60"/>
        <w:rPr>
          <w:b/>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904814" w:rsidRPr="00A223E1" w14:paraId="46D4D2DB" w14:textId="77777777" w:rsidTr="00904814">
        <w:tc>
          <w:tcPr>
            <w:tcW w:w="5000" w:type="pct"/>
            <w:gridSpan w:val="2"/>
            <w:shd w:val="clear" w:color="auto" w:fill="DBDBDB" w:themeFill="accent3" w:themeFillTint="66"/>
          </w:tcPr>
          <w:p w14:paraId="44352B8F" w14:textId="38081833" w:rsidR="00904814" w:rsidRPr="00A223E1" w:rsidRDefault="00904814" w:rsidP="00A72C19">
            <w:pPr>
              <w:spacing w:before="40" w:after="40"/>
              <w:rPr>
                <w:lang w:val="en-GB"/>
              </w:rPr>
            </w:pPr>
            <w:r w:rsidRPr="00A223E1">
              <w:rPr>
                <w:b/>
                <w:lang w:val="en-GB"/>
              </w:rPr>
              <w:lastRenderedPageBreak/>
              <w:t>Objectives</w:t>
            </w:r>
            <w:r w:rsidRPr="00A223E1">
              <w:rPr>
                <w:lang w:val="en-GB"/>
              </w:rPr>
              <w:t xml:space="preserve"> </w:t>
            </w:r>
          </w:p>
        </w:tc>
      </w:tr>
      <w:tr w:rsidR="00774E25" w:rsidRPr="001D5F77" w14:paraId="603F9084" w14:textId="77777777" w:rsidTr="00941694">
        <w:tc>
          <w:tcPr>
            <w:tcW w:w="5000" w:type="pct"/>
            <w:gridSpan w:val="2"/>
          </w:tcPr>
          <w:p w14:paraId="7BD4EF82" w14:textId="77777777" w:rsidR="00363706" w:rsidRPr="00A223E1" w:rsidRDefault="00363706" w:rsidP="00AE0FA2">
            <w:pPr>
              <w:spacing w:before="60" w:after="60"/>
              <w:rPr>
                <w:b/>
                <w:lang w:val="en-GB"/>
              </w:rPr>
            </w:pPr>
            <w:r w:rsidRPr="00A223E1">
              <w:rPr>
                <w:b/>
                <w:lang w:val="en-GB"/>
              </w:rPr>
              <w:t>Task 6.1. Coordination and Communication</w:t>
            </w:r>
          </w:p>
          <w:p w14:paraId="136C0165" w14:textId="77777777" w:rsidR="00723C95" w:rsidRPr="00A223E1" w:rsidRDefault="00723C95" w:rsidP="00723C95">
            <w:pPr>
              <w:spacing w:before="60" w:after="60"/>
              <w:rPr>
                <w:i/>
                <w:lang w:val="en-GB"/>
              </w:rPr>
            </w:pPr>
            <w:commentRangeStart w:id="101"/>
            <w:r w:rsidRPr="00A223E1">
              <w:rPr>
                <w:i/>
                <w:lang w:val="en-GB"/>
              </w:rPr>
              <w:t>See introductory section</w:t>
            </w:r>
            <w:commentRangeEnd w:id="101"/>
            <w:ins w:id="102" w:author="Norbert Wermes" w:date="2020-02-27T21:29:00Z">
              <w:r>
                <w:rPr>
                  <w:i/>
                  <w:lang w:val="en-GB"/>
                </w:rPr>
                <w:t xml:space="preserve"> on page 29.</w:t>
              </w:r>
            </w:ins>
            <w:r w:rsidRPr="00A223E1">
              <w:rPr>
                <w:rStyle w:val="Marquedecommentaire"/>
                <w:szCs w:val="20"/>
                <w:lang w:val="en-GB"/>
              </w:rPr>
              <w:commentReference w:id="101"/>
            </w:r>
          </w:p>
          <w:p w14:paraId="54606B30" w14:textId="77777777" w:rsidR="00394691" w:rsidRPr="00B759C5" w:rsidRDefault="00394691" w:rsidP="00394691">
            <w:pPr>
              <w:spacing w:before="60" w:after="60"/>
              <w:rPr>
                <w:lang w:val="en-GB"/>
              </w:rPr>
            </w:pPr>
            <w:r w:rsidRPr="00B759C5">
              <w:rPr>
                <w:b/>
                <w:lang w:val="en-GB"/>
              </w:rPr>
              <w:t>Task 6.2. Simulation and processing of common 3D and LGAD sensor productions</w:t>
            </w:r>
          </w:p>
          <w:p w14:paraId="0CCF52B3" w14:textId="6F91C82E" w:rsidR="00363706" w:rsidRPr="00A223E1" w:rsidRDefault="00363706" w:rsidP="00936987">
            <w:pPr>
              <w:numPr>
                <w:ilvl w:val="0"/>
                <w:numId w:val="17"/>
              </w:numPr>
              <w:spacing w:before="60" w:after="60"/>
              <w:rPr>
                <w:lang w:val="en-GB"/>
              </w:rPr>
            </w:pPr>
            <w:r w:rsidRPr="00A223E1">
              <w:rPr>
                <w:lang w:val="en-GB"/>
              </w:rPr>
              <w:t>Optimization of processes for 3D and LGAD sensors for timing applications</w:t>
            </w:r>
          </w:p>
          <w:p w14:paraId="08A45766" w14:textId="5641F859" w:rsidR="00363706" w:rsidRPr="00A223E1" w:rsidRDefault="00363706" w:rsidP="00936987">
            <w:pPr>
              <w:numPr>
                <w:ilvl w:val="0"/>
                <w:numId w:val="17"/>
              </w:numPr>
              <w:spacing w:before="60" w:after="60"/>
              <w:rPr>
                <w:lang w:val="en-GB"/>
              </w:rPr>
            </w:pPr>
            <w:r w:rsidRPr="00A223E1">
              <w:rPr>
                <w:lang w:val="en-GB"/>
              </w:rPr>
              <w:t xml:space="preserve">Simulations of various designs for 3D and LGAD sensors to compare and </w:t>
            </w:r>
            <w:r w:rsidR="00A223E1">
              <w:rPr>
                <w:lang w:val="en-GB"/>
              </w:rPr>
              <w:t>optimise</w:t>
            </w:r>
            <w:r w:rsidRPr="00A223E1">
              <w:rPr>
                <w:lang w:val="en-GB"/>
              </w:rPr>
              <w:t xml:space="preserve"> the layout in terms of timing performance</w:t>
            </w:r>
          </w:p>
          <w:p w14:paraId="23B9AAA4" w14:textId="3F90AAE0" w:rsidR="00363706" w:rsidRPr="00A223E1" w:rsidRDefault="00363706" w:rsidP="00936987">
            <w:pPr>
              <w:numPr>
                <w:ilvl w:val="0"/>
                <w:numId w:val="17"/>
              </w:numPr>
              <w:spacing w:before="60" w:after="60"/>
              <w:rPr>
                <w:lang w:val="en-GB"/>
              </w:rPr>
            </w:pPr>
            <w:r w:rsidRPr="00A223E1">
              <w:rPr>
                <w:lang w:val="en-GB"/>
              </w:rPr>
              <w:t xml:space="preserve">Simulations of surface and bulk radiation damage for 4D (tracking+timing) detectors toward more radiation </w:t>
            </w:r>
            <w:r w:rsidR="00F11B98">
              <w:rPr>
                <w:lang w:val="en-GB"/>
              </w:rPr>
              <w:t>tolerant</w:t>
            </w:r>
            <w:r w:rsidR="007746F8" w:rsidRPr="00A223E1">
              <w:rPr>
                <w:lang w:val="en-GB"/>
              </w:rPr>
              <w:t xml:space="preserve"> </w:t>
            </w:r>
            <w:r w:rsidRPr="00A223E1">
              <w:rPr>
                <w:lang w:val="en-GB"/>
              </w:rPr>
              <w:t>solutions</w:t>
            </w:r>
          </w:p>
          <w:p w14:paraId="24D40D1A" w14:textId="2BF83396" w:rsidR="00363706" w:rsidRPr="00A223E1" w:rsidRDefault="00363706" w:rsidP="00936987">
            <w:pPr>
              <w:numPr>
                <w:ilvl w:val="0"/>
                <w:numId w:val="17"/>
              </w:numPr>
              <w:spacing w:before="60" w:after="60"/>
              <w:rPr>
                <w:lang w:val="en-GB"/>
              </w:rPr>
            </w:pPr>
            <w:r w:rsidRPr="00A223E1">
              <w:rPr>
                <w:lang w:val="en-GB"/>
              </w:rPr>
              <w:t xml:space="preserve">Processing of two common 3D sensor </w:t>
            </w:r>
            <w:r w:rsidR="007746F8" w:rsidRPr="00A223E1">
              <w:rPr>
                <w:lang w:val="en-GB"/>
              </w:rPr>
              <w:t>production</w:t>
            </w:r>
            <w:r w:rsidR="00F11B98">
              <w:rPr>
                <w:lang w:val="en-GB"/>
              </w:rPr>
              <w:t>s</w:t>
            </w:r>
            <w:r w:rsidRPr="00A223E1">
              <w:rPr>
                <w:lang w:val="en-GB"/>
              </w:rPr>
              <w:t xml:space="preserve"> and two common LGAD productions by FBK/CNM</w:t>
            </w:r>
          </w:p>
          <w:p w14:paraId="760768C5" w14:textId="4ABF8BCA" w:rsidR="00363706" w:rsidRPr="00A223E1" w:rsidRDefault="00F11B98" w:rsidP="00936987">
            <w:pPr>
              <w:numPr>
                <w:ilvl w:val="0"/>
                <w:numId w:val="17"/>
              </w:numPr>
              <w:spacing w:before="60" w:after="60"/>
              <w:rPr>
                <w:lang w:val="en-GB"/>
              </w:rPr>
            </w:pPr>
            <w:r>
              <w:rPr>
                <w:lang w:val="en-GB"/>
              </w:rPr>
              <w:t xml:space="preserve">Design and implementation </w:t>
            </w:r>
            <w:r w:rsidR="006B31D9">
              <w:rPr>
                <w:lang w:val="en-GB"/>
              </w:rPr>
              <w:t>of simulation</w:t>
            </w:r>
            <w:r w:rsidR="00363706" w:rsidRPr="00A223E1">
              <w:rPr>
                <w:lang w:val="en-GB"/>
              </w:rPr>
              <w:t xml:space="preserve"> software which </w:t>
            </w:r>
            <w:r w:rsidR="006B31D9">
              <w:rPr>
                <w:lang w:val="en-GB"/>
              </w:rPr>
              <w:t xml:space="preserve">is applicable to a large range of technologies and </w:t>
            </w:r>
            <w:r w:rsidR="00363706" w:rsidRPr="00A223E1">
              <w:rPr>
                <w:lang w:val="en-GB"/>
              </w:rPr>
              <w:t xml:space="preserve">includes models for the description of effects from sensor level to </w:t>
            </w:r>
            <w:r w:rsidR="00885DD9" w:rsidRPr="00A223E1">
              <w:rPr>
                <w:lang w:val="en-GB"/>
              </w:rPr>
              <w:t xml:space="preserve">readout </w:t>
            </w:r>
            <w:r w:rsidR="00363706" w:rsidRPr="00A223E1">
              <w:rPr>
                <w:lang w:val="en-GB"/>
              </w:rPr>
              <w:t>electronics in semiconductor detectors</w:t>
            </w:r>
          </w:p>
          <w:p w14:paraId="154B54F7" w14:textId="77777777" w:rsidR="00363706" w:rsidRPr="00A223E1" w:rsidRDefault="00363706" w:rsidP="00AE0FA2">
            <w:pPr>
              <w:spacing w:before="60" w:after="60"/>
              <w:rPr>
                <w:b/>
                <w:lang w:val="en-GB"/>
              </w:rPr>
            </w:pPr>
            <w:r w:rsidRPr="00A223E1">
              <w:rPr>
                <w:b/>
                <w:lang w:val="en-GB"/>
              </w:rPr>
              <w:t>Task 6.3. Validation of common 3D and LGAD sensor productions</w:t>
            </w:r>
          </w:p>
          <w:p w14:paraId="590A2163" w14:textId="7DB5AA8E" w:rsidR="00066AA3" w:rsidRPr="00A223E1" w:rsidRDefault="00813716" w:rsidP="00936987">
            <w:pPr>
              <w:numPr>
                <w:ilvl w:val="0"/>
                <w:numId w:val="17"/>
              </w:numPr>
              <w:spacing w:before="60" w:after="60"/>
              <w:rPr>
                <w:lang w:val="en-GB"/>
              </w:rPr>
            </w:pPr>
            <w:r>
              <w:rPr>
                <w:lang w:val="en-GB"/>
              </w:rPr>
              <w:t>C</w:t>
            </w:r>
            <w:r w:rsidR="00066AA3" w:rsidRPr="00A223E1">
              <w:rPr>
                <w:lang w:val="en-GB"/>
              </w:rPr>
              <w:t>haracterisation of the 3D sensors in terms of timing, radiation hardness and efficiency via</w:t>
            </w:r>
            <w:r w:rsidR="007746F8" w:rsidRPr="00A223E1">
              <w:rPr>
                <w:lang w:val="en-GB"/>
              </w:rPr>
              <w:t xml:space="preserve"> measurements</w:t>
            </w:r>
            <w:r w:rsidR="0033789D" w:rsidRPr="00A223E1">
              <w:rPr>
                <w:lang w:val="en-GB"/>
              </w:rPr>
              <w:t xml:space="preserve"> in the laboratory</w:t>
            </w:r>
            <w:r w:rsidR="00066AA3" w:rsidRPr="00A223E1">
              <w:rPr>
                <w:lang w:val="en-GB"/>
              </w:rPr>
              <w:t xml:space="preserve"> and beam tests</w:t>
            </w:r>
          </w:p>
          <w:p w14:paraId="74AFAA2E" w14:textId="5264336D" w:rsidR="00066AA3" w:rsidRPr="00A223E1" w:rsidRDefault="00813716" w:rsidP="00936987">
            <w:pPr>
              <w:numPr>
                <w:ilvl w:val="0"/>
                <w:numId w:val="17"/>
              </w:numPr>
              <w:spacing w:before="60" w:after="60"/>
              <w:rPr>
                <w:lang w:val="en-GB"/>
              </w:rPr>
            </w:pPr>
            <w:r>
              <w:rPr>
                <w:lang w:val="en-GB"/>
              </w:rPr>
              <w:t>C</w:t>
            </w:r>
            <w:r w:rsidR="00A223E1">
              <w:rPr>
                <w:lang w:val="en-GB"/>
              </w:rPr>
              <w:t>haracterisation</w:t>
            </w:r>
            <w:r w:rsidR="00066AA3" w:rsidRPr="00A223E1">
              <w:rPr>
                <w:lang w:val="en-GB"/>
              </w:rPr>
              <w:t xml:space="preserve"> of small pitch LGAD and inverse LGAD sensors (iLGADs) from the common production in terms of timing and efficiency via </w:t>
            </w:r>
            <w:r w:rsidR="007746F8" w:rsidRPr="00A223E1">
              <w:rPr>
                <w:lang w:val="en-GB"/>
              </w:rPr>
              <w:t>measurements</w:t>
            </w:r>
            <w:r w:rsidR="00066AA3" w:rsidRPr="00A223E1">
              <w:rPr>
                <w:lang w:val="en-GB"/>
              </w:rPr>
              <w:t xml:space="preserve"> in the laboratory and beam tests</w:t>
            </w:r>
          </w:p>
          <w:p w14:paraId="1220910A" w14:textId="77777777" w:rsidR="00066AA3" w:rsidRPr="00A223E1" w:rsidRDefault="00066AA3" w:rsidP="00936987">
            <w:pPr>
              <w:numPr>
                <w:ilvl w:val="0"/>
                <w:numId w:val="17"/>
              </w:numPr>
              <w:spacing w:before="60" w:after="60"/>
              <w:rPr>
                <w:lang w:val="en-GB"/>
              </w:rPr>
            </w:pPr>
            <w:r w:rsidRPr="00A223E1">
              <w:rPr>
                <w:lang w:val="en-GB"/>
              </w:rPr>
              <w:t>Feedback to the foundries for further process optimisation of 3D and LGAD sensors</w:t>
            </w:r>
          </w:p>
          <w:p w14:paraId="61D62328" w14:textId="77777777" w:rsidR="00363706" w:rsidRPr="00A223E1" w:rsidRDefault="00363706" w:rsidP="00AE0FA2">
            <w:pPr>
              <w:spacing w:before="60" w:after="60"/>
              <w:rPr>
                <w:lang w:val="en-GB"/>
              </w:rPr>
            </w:pPr>
            <w:r w:rsidRPr="00A223E1">
              <w:rPr>
                <w:b/>
                <w:lang w:val="en-GB"/>
              </w:rPr>
              <w:t>Task 6.4. Development of interconnection technologies for future pixel detectors</w:t>
            </w:r>
          </w:p>
          <w:p w14:paraId="2FC40FEF" w14:textId="77777777" w:rsidR="009A15A3" w:rsidRPr="00A223E1" w:rsidRDefault="009A15A3" w:rsidP="00936987">
            <w:pPr>
              <w:numPr>
                <w:ilvl w:val="0"/>
                <w:numId w:val="17"/>
              </w:numPr>
              <w:spacing w:before="60" w:after="60"/>
              <w:rPr>
                <w:lang w:val="en-GB"/>
              </w:rPr>
            </w:pPr>
            <w:r w:rsidRPr="00A223E1">
              <w:rPr>
                <w:lang w:val="en-GB"/>
              </w:rPr>
              <w:t>Development of suitable Anisotropic Conductive Films (ACF) material and die-to-die bonding process flows for small pixel pitches</w:t>
            </w:r>
          </w:p>
          <w:p w14:paraId="0FA40936" w14:textId="77777777" w:rsidR="009A15A3" w:rsidRPr="00A223E1" w:rsidRDefault="009A15A3" w:rsidP="00936987">
            <w:pPr>
              <w:numPr>
                <w:ilvl w:val="0"/>
                <w:numId w:val="17"/>
              </w:numPr>
              <w:spacing w:before="60" w:after="60"/>
              <w:rPr>
                <w:lang w:val="en-GB"/>
              </w:rPr>
            </w:pPr>
            <w:r w:rsidRPr="00A223E1">
              <w:rPr>
                <w:lang w:val="en-GB"/>
              </w:rPr>
              <w:t>Production and post-processing of dedicated planar sensor wafers for ACF trials</w:t>
            </w:r>
          </w:p>
          <w:p w14:paraId="230217BD" w14:textId="77777777" w:rsidR="009A15A3" w:rsidRPr="00A223E1" w:rsidRDefault="009A15A3" w:rsidP="00936987">
            <w:pPr>
              <w:numPr>
                <w:ilvl w:val="0"/>
                <w:numId w:val="17"/>
              </w:numPr>
              <w:spacing w:before="60" w:after="60"/>
              <w:rPr>
                <w:lang w:val="en-GB"/>
              </w:rPr>
            </w:pPr>
            <w:r w:rsidRPr="00A223E1">
              <w:rPr>
                <w:lang w:val="en-GB"/>
              </w:rPr>
              <w:t>Test of the performance of sensor modules interconnected with ACF</w:t>
            </w:r>
          </w:p>
          <w:p w14:paraId="4D6CC147" w14:textId="2C17623B" w:rsidR="00774E25" w:rsidRPr="00A223E1" w:rsidRDefault="009A15A3" w:rsidP="00936987">
            <w:pPr>
              <w:numPr>
                <w:ilvl w:val="0"/>
                <w:numId w:val="17"/>
              </w:numPr>
              <w:spacing w:before="60" w:after="60"/>
              <w:rPr>
                <w:lang w:val="en-GB"/>
              </w:rPr>
            </w:pPr>
            <w:r w:rsidRPr="00A223E1">
              <w:rPr>
                <w:lang w:val="en-GB"/>
              </w:rPr>
              <w:t>Production and test of ultra-thin assemblies interconnected with a wafer to wafer bonding technology</w:t>
            </w:r>
          </w:p>
        </w:tc>
      </w:tr>
      <w:tr w:rsidR="00904814" w:rsidRPr="00A223E1" w14:paraId="75AA7425" w14:textId="77777777" w:rsidTr="00904814">
        <w:tc>
          <w:tcPr>
            <w:tcW w:w="5000" w:type="pct"/>
            <w:gridSpan w:val="2"/>
            <w:shd w:val="clear" w:color="auto" w:fill="DBDBDB" w:themeFill="accent3" w:themeFillTint="66"/>
          </w:tcPr>
          <w:p w14:paraId="1021A458" w14:textId="6203EC6B" w:rsidR="00904814" w:rsidRPr="00A223E1" w:rsidRDefault="00904814" w:rsidP="00A72C19">
            <w:pPr>
              <w:spacing w:before="60" w:after="60"/>
              <w:rPr>
                <w:lang w:val="en-GB"/>
              </w:rPr>
            </w:pPr>
            <w:r w:rsidRPr="00A223E1">
              <w:rPr>
                <w:b/>
                <w:lang w:val="en-GB"/>
              </w:rPr>
              <w:t>Description of work</w:t>
            </w:r>
            <w:r w:rsidRPr="00A223E1">
              <w:rPr>
                <w:lang w:val="en-GB"/>
              </w:rPr>
              <w:t xml:space="preserve"> </w:t>
            </w:r>
          </w:p>
        </w:tc>
      </w:tr>
      <w:tr w:rsidR="00774E25" w:rsidRPr="00A223E1" w14:paraId="38046516" w14:textId="77777777" w:rsidTr="00941694">
        <w:tc>
          <w:tcPr>
            <w:tcW w:w="5000" w:type="pct"/>
            <w:gridSpan w:val="2"/>
          </w:tcPr>
          <w:p w14:paraId="2A8BCB41" w14:textId="77777777" w:rsidR="000E782D" w:rsidRPr="00A223E1" w:rsidRDefault="000E782D" w:rsidP="000E782D">
            <w:pPr>
              <w:rPr>
                <w:lang w:val="en-GB"/>
              </w:rPr>
            </w:pPr>
            <w:r w:rsidRPr="00A223E1">
              <w:rPr>
                <w:b/>
                <w:lang w:val="en-GB"/>
              </w:rPr>
              <w:t xml:space="preserve">Task 6.1. Coordination and Communication </w:t>
            </w:r>
            <w:r w:rsidRPr="00A223E1">
              <w:rPr>
                <w:lang w:val="en-GB"/>
              </w:rPr>
              <w:t>(</w:t>
            </w:r>
            <w:r w:rsidRPr="00A223E1">
              <w:rPr>
                <w:u w:val="single"/>
                <w:lang w:val="en-GB"/>
              </w:rPr>
              <w:t>UZH</w:t>
            </w:r>
            <w:r w:rsidRPr="00A223E1">
              <w:rPr>
                <w:lang w:val="en-GB"/>
              </w:rPr>
              <w:t>, INFN-GE)</w:t>
            </w:r>
          </w:p>
          <w:p w14:paraId="40E24631" w14:textId="77777777" w:rsidR="0000461A" w:rsidRPr="00A223E1" w:rsidRDefault="0000461A" w:rsidP="0000461A">
            <w:pPr>
              <w:spacing w:before="60" w:after="60"/>
              <w:rPr>
                <w:i/>
                <w:lang w:val="en-GB"/>
              </w:rPr>
            </w:pPr>
            <w:r w:rsidRPr="00A223E1">
              <w:rPr>
                <w:i/>
                <w:lang w:val="en-GB"/>
              </w:rPr>
              <w:t>See introductory section</w:t>
            </w:r>
          </w:p>
          <w:p w14:paraId="164BCCCB" w14:textId="77777777" w:rsidR="00162400" w:rsidRPr="00A223E1" w:rsidRDefault="00162400" w:rsidP="00162400">
            <w:pPr>
              <w:rPr>
                <w:lang w:val="en-GB"/>
              </w:rPr>
            </w:pPr>
            <w:r w:rsidRPr="00A223E1">
              <w:rPr>
                <w:b/>
                <w:lang w:val="en-GB"/>
              </w:rPr>
              <w:t xml:space="preserve">Task 6.2. Simulation and processing of common 3D and LGAD sensor productions </w:t>
            </w:r>
            <w:r w:rsidRPr="00A223E1">
              <w:rPr>
                <w:lang w:val="en-GB"/>
              </w:rPr>
              <w:t>(</w:t>
            </w:r>
            <w:r w:rsidRPr="00A223E1">
              <w:rPr>
                <w:u w:val="single"/>
                <w:lang w:val="en-GB"/>
              </w:rPr>
              <w:t>FBK, CSIC-CNM,</w:t>
            </w:r>
            <w:r w:rsidRPr="00A223E1">
              <w:rPr>
                <w:lang w:val="en-GB"/>
              </w:rPr>
              <w:t xml:space="preserve"> DESY, JSI, INFN-PG, INFN-TN, INFN-TO)</w:t>
            </w:r>
          </w:p>
          <w:p w14:paraId="4E8CC90D" w14:textId="3162A92A" w:rsidR="00B67E23" w:rsidRPr="00A223E1" w:rsidRDefault="00B67E23" w:rsidP="00B67E23">
            <w:pPr>
              <w:rPr>
                <w:lang w:val="en-GB"/>
              </w:rPr>
            </w:pPr>
            <w:r w:rsidRPr="00A223E1">
              <w:rPr>
                <w:lang w:val="en-GB"/>
              </w:rPr>
              <w:t xml:space="preserve">Simulations of pixel cell geometries and cell sizes of 3D and LGAD sensors will be carried out to </w:t>
            </w:r>
            <w:r w:rsidR="00A223E1">
              <w:rPr>
                <w:lang w:val="en-GB"/>
              </w:rPr>
              <w:t>optimise</w:t>
            </w:r>
            <w:r w:rsidRPr="00A223E1">
              <w:rPr>
                <w:lang w:val="en-GB"/>
              </w:rPr>
              <w:t xml:space="preserve"> the timing performance.  Further TCAD simulations will be aimed at modelling the radiation effects, investigating the contributions of bulk and surface damage.</w:t>
            </w:r>
          </w:p>
          <w:p w14:paraId="0A09D097" w14:textId="13C1F7E1" w:rsidR="00B67E23" w:rsidRPr="00A223E1" w:rsidRDefault="00B67E23" w:rsidP="00B67E23">
            <w:pPr>
              <w:rPr>
                <w:lang w:val="en-GB"/>
              </w:rPr>
            </w:pPr>
            <w:r w:rsidRPr="00A223E1">
              <w:rPr>
                <w:lang w:val="en-GB"/>
              </w:rPr>
              <w:t xml:space="preserve">In the case of LGAD sensors, different technological solutions to reduce the inter-pixel dead area will be investigated via simulations and tests of existing prototypes. Two common productions of 3D sensors are foreseen at FBK and CSIC-CNM, and similarly for the LGAD-iLGAD sensors. Design choices will differ between the two producers to explore and compare a wider range of devices. The sensors will be compatible with the most promising </w:t>
            </w:r>
            <w:r w:rsidR="00885DD9" w:rsidRPr="00A223E1">
              <w:rPr>
                <w:lang w:val="en-GB"/>
              </w:rPr>
              <w:t xml:space="preserve">readout </w:t>
            </w:r>
            <w:r w:rsidRPr="00A223E1">
              <w:rPr>
                <w:lang w:val="en-GB"/>
              </w:rPr>
              <w:t>chips in terms of timing resolution, available at the time of wafer layout submission. First tests of basic sensors performance, such as IV and CV, will be performed by FBK/CSIC-CNM at wafer level.</w:t>
            </w:r>
          </w:p>
          <w:p w14:paraId="67F12513" w14:textId="78C240A9" w:rsidR="008855B0" w:rsidRPr="00A223E1" w:rsidRDefault="008855B0" w:rsidP="008855B0">
            <w:pPr>
              <w:rPr>
                <w:lang w:val="en-GB"/>
              </w:rPr>
            </w:pPr>
            <w:r w:rsidRPr="00A223E1">
              <w:rPr>
                <w:lang w:val="en-GB"/>
              </w:rPr>
              <w:t xml:space="preserve">To better understand the detector performance </w:t>
            </w:r>
            <w:r>
              <w:rPr>
                <w:lang w:val="en-GB"/>
              </w:rPr>
              <w:t>for full detector assemblies, including the detailed characteristics of the sensing part and</w:t>
            </w:r>
            <w:r w:rsidRPr="00A223E1">
              <w:rPr>
                <w:lang w:val="en-GB"/>
              </w:rPr>
              <w:t xml:space="preserve"> </w:t>
            </w:r>
            <w:r>
              <w:rPr>
                <w:lang w:val="en-GB"/>
              </w:rPr>
              <w:t xml:space="preserve">the contribution of </w:t>
            </w:r>
            <w:r w:rsidRPr="00A223E1">
              <w:rPr>
                <w:lang w:val="en-GB"/>
              </w:rPr>
              <w:t>the readout electronics</w:t>
            </w:r>
            <w:r>
              <w:rPr>
                <w:lang w:val="en-GB"/>
              </w:rPr>
              <w:t>,</w:t>
            </w:r>
            <w:r w:rsidRPr="00A223E1">
              <w:rPr>
                <w:lang w:val="en-GB"/>
              </w:rPr>
              <w:t xml:space="preserve"> a common Monte Carlo simulation tool for semiconductor detectors will be set-up</w:t>
            </w:r>
            <w:r>
              <w:rPr>
                <w:lang w:val="en-GB"/>
              </w:rPr>
              <w:t xml:space="preserve"> (Allpix2)</w:t>
            </w:r>
            <w:r w:rsidRPr="00A223E1">
              <w:rPr>
                <w:lang w:val="en-GB"/>
              </w:rPr>
              <w:t xml:space="preserve">. </w:t>
            </w:r>
          </w:p>
          <w:p w14:paraId="15C6A33F" w14:textId="38AF4245" w:rsidR="00066AA3" w:rsidRPr="00A223E1" w:rsidRDefault="00066AA3" w:rsidP="00066AA3">
            <w:pPr>
              <w:spacing w:before="60" w:after="60"/>
              <w:rPr>
                <w:lang w:val="en-GB"/>
              </w:rPr>
            </w:pPr>
            <w:r w:rsidRPr="00A223E1">
              <w:rPr>
                <w:b/>
                <w:lang w:val="en-GB"/>
              </w:rPr>
              <w:t xml:space="preserve">Task 6.3.  Validation of common 3D and LGAD sensor productions </w:t>
            </w:r>
            <w:r w:rsidR="00CE00FD" w:rsidRPr="00A223E1">
              <w:rPr>
                <w:lang w:val="en-GB"/>
              </w:rPr>
              <w:t>(</w:t>
            </w:r>
            <w:r w:rsidR="00162400" w:rsidRPr="00A223E1">
              <w:rPr>
                <w:u w:val="single"/>
                <w:lang w:val="en-GB"/>
              </w:rPr>
              <w:t>INFN-CA, INFN-GE, INFN-TN, INFN-TO</w:t>
            </w:r>
            <w:r w:rsidR="00CE00FD" w:rsidRPr="00A223E1">
              <w:rPr>
                <w:u w:val="single"/>
                <w:lang w:val="en-GB"/>
              </w:rPr>
              <w:t>,</w:t>
            </w:r>
            <w:r w:rsidR="00CE00FD" w:rsidRPr="00A223E1">
              <w:rPr>
                <w:lang w:val="en-GB"/>
              </w:rPr>
              <w:t xml:space="preserve"> C</w:t>
            </w:r>
            <w:r w:rsidR="007166B1" w:rsidRPr="00A223E1">
              <w:rPr>
                <w:lang w:val="en-GB"/>
              </w:rPr>
              <w:t>SIC-IFCA, IFAE, UZH, CERN, JSI, NWO-I/Nikhef</w:t>
            </w:r>
            <w:r w:rsidR="00CE00FD" w:rsidRPr="00A223E1">
              <w:rPr>
                <w:lang w:val="en-GB"/>
              </w:rPr>
              <w:t>)</w:t>
            </w:r>
          </w:p>
          <w:p w14:paraId="053BD110" w14:textId="7FA2D2AD" w:rsidR="006D2EA1" w:rsidRPr="00A223E1" w:rsidRDefault="006D2EA1" w:rsidP="006D2EA1">
            <w:pPr>
              <w:rPr>
                <w:lang w:val="en-GB"/>
              </w:rPr>
            </w:pPr>
            <w:r w:rsidRPr="00A223E1">
              <w:rPr>
                <w:lang w:val="en-GB"/>
              </w:rPr>
              <w:lastRenderedPageBreak/>
              <w:t>A first test of the 3D and LGAD diced sensors will be performed by measuring leakage currents and capacitance of these syste</w:t>
            </w:r>
            <w:r w:rsidR="0033789D" w:rsidRPr="00A223E1">
              <w:rPr>
                <w:lang w:val="en-GB"/>
              </w:rPr>
              <w:t>ms before the hybridization with</w:t>
            </w:r>
            <w:r w:rsidRPr="00A223E1">
              <w:rPr>
                <w:lang w:val="en-GB"/>
              </w:rPr>
              <w:t xml:space="preserve"> readout electronics.</w:t>
            </w:r>
          </w:p>
          <w:p w14:paraId="62CFFE45" w14:textId="549179EE" w:rsidR="006D2EA1" w:rsidRPr="00A223E1" w:rsidRDefault="006D2EA1" w:rsidP="006D2EA1">
            <w:pPr>
              <w:rPr>
                <w:lang w:val="en-GB"/>
              </w:rPr>
            </w:pPr>
            <w:r w:rsidRPr="00A223E1">
              <w:rPr>
                <w:lang w:val="en-GB"/>
              </w:rPr>
              <w:t xml:space="preserve">The post-processing of the four sensor productions will be carried out at IZM to thin or completely remove the handle wafers and deposit the </w:t>
            </w:r>
            <w:r w:rsidR="009F2C2E" w:rsidRPr="00A223E1">
              <w:rPr>
                <w:lang w:val="en-GB"/>
              </w:rPr>
              <w:t>Under-Bump</w:t>
            </w:r>
            <w:r w:rsidRPr="00A223E1">
              <w:rPr>
                <w:lang w:val="en-GB"/>
              </w:rPr>
              <w:t xml:space="preserve"> Metallization. </w:t>
            </w:r>
          </w:p>
          <w:p w14:paraId="605A8464" w14:textId="443064E8" w:rsidR="006D2EA1" w:rsidRPr="00A223E1" w:rsidRDefault="006D2EA1" w:rsidP="006D2EA1">
            <w:pPr>
              <w:rPr>
                <w:lang w:val="en-GB"/>
              </w:rPr>
            </w:pPr>
            <w:r w:rsidRPr="00A223E1">
              <w:rPr>
                <w:lang w:val="en-GB"/>
              </w:rPr>
              <w:t xml:space="preserve">The Timepix4 </w:t>
            </w:r>
            <w:r w:rsidR="00885DD9" w:rsidRPr="00A223E1">
              <w:rPr>
                <w:lang w:val="en-GB"/>
              </w:rPr>
              <w:t xml:space="preserve">readout </w:t>
            </w:r>
            <w:r w:rsidRPr="00A223E1">
              <w:rPr>
                <w:lang w:val="en-GB"/>
              </w:rPr>
              <w:t>chip, developed by the Medipix4 Consortium, is one of the possible ASICs that can be employed with the timing sensors developed in WP6. A few Timepix4 wafers will be post-processed with bump deposition.</w:t>
            </w:r>
          </w:p>
          <w:p w14:paraId="44A2DDE3" w14:textId="5C27D606" w:rsidR="007A220C" w:rsidRPr="00A223E1" w:rsidRDefault="000E782D" w:rsidP="007A220C">
            <w:pPr>
              <w:rPr>
                <w:i/>
                <w:highlight w:val="cyan"/>
                <w:lang w:val="en-GB"/>
              </w:rPr>
            </w:pPr>
            <w:r w:rsidRPr="00A223E1">
              <w:rPr>
                <w:lang w:val="en-GB"/>
              </w:rPr>
              <w:t xml:space="preserve">The </w:t>
            </w:r>
            <w:r w:rsidR="00885DD9" w:rsidRPr="00A223E1">
              <w:rPr>
                <w:lang w:val="en-GB"/>
              </w:rPr>
              <w:t xml:space="preserve">readout </w:t>
            </w:r>
            <w:r w:rsidRPr="00A223E1">
              <w:rPr>
                <w:lang w:val="en-GB"/>
              </w:rPr>
              <w:t>systems for the timing detectors will be developed employing non-</w:t>
            </w:r>
            <w:r w:rsidR="00A223E1">
              <w:rPr>
                <w:lang w:val="en-GB"/>
              </w:rPr>
              <w:t>optimise</w:t>
            </w:r>
            <w:r w:rsidRPr="00A223E1">
              <w:rPr>
                <w:lang w:val="en-GB"/>
              </w:rPr>
              <w:t xml:space="preserve">d sensor prototypes during the simulation and processing phase of the common productions. </w:t>
            </w:r>
            <w:r w:rsidR="007A220C" w:rsidRPr="00A223E1">
              <w:rPr>
                <w:lang w:val="en-GB"/>
              </w:rPr>
              <w:t xml:space="preserve">The timing performance will be investigated by means of scans with radioactive sources and laser systems. Some of the devices will be irradiated with protons in different facilities and with neutrons in JSI to study if the timing performance is preserved. </w:t>
            </w:r>
            <w:r w:rsidR="001D52D9" w:rsidRPr="00A223E1">
              <w:rPr>
                <w:lang w:val="en-GB"/>
              </w:rPr>
              <w:t xml:space="preserve">The final </w:t>
            </w:r>
            <w:r w:rsidR="001D52D9">
              <w:rPr>
                <w:lang w:val="en-GB"/>
              </w:rPr>
              <w:t>characterisation</w:t>
            </w:r>
            <w:r w:rsidR="001D52D9" w:rsidRPr="00A223E1">
              <w:rPr>
                <w:lang w:val="en-GB"/>
              </w:rPr>
              <w:t xml:space="preserve"> will be carried out with test-beams, also employing the new beam telescope</w:t>
            </w:r>
            <w:r w:rsidR="001D52D9">
              <w:rPr>
                <w:lang w:val="en-GB"/>
              </w:rPr>
              <w:t>s</w:t>
            </w:r>
            <w:r w:rsidR="001D52D9" w:rsidRPr="00A223E1">
              <w:rPr>
                <w:lang w:val="en-GB"/>
              </w:rPr>
              <w:t xml:space="preserve"> to be developed within the AIDAinnova project.</w:t>
            </w:r>
          </w:p>
          <w:p w14:paraId="58152245" w14:textId="595E8938" w:rsidR="00066AA3" w:rsidRPr="00A223E1" w:rsidRDefault="00066AA3" w:rsidP="00066AA3">
            <w:pPr>
              <w:spacing w:before="60" w:after="60"/>
              <w:rPr>
                <w:lang w:val="en-GB"/>
              </w:rPr>
            </w:pPr>
            <w:r w:rsidRPr="00A223E1">
              <w:rPr>
                <w:b/>
                <w:lang w:val="en-GB"/>
              </w:rPr>
              <w:t xml:space="preserve">Task 6.4. Development of interconnection technologies for future pixel detectors </w:t>
            </w:r>
            <w:r w:rsidRPr="00A223E1">
              <w:rPr>
                <w:lang w:val="en-GB"/>
              </w:rPr>
              <w:t>(</w:t>
            </w:r>
            <w:r w:rsidRPr="00A223E1">
              <w:rPr>
                <w:u w:val="single"/>
                <w:lang w:val="en-GB"/>
              </w:rPr>
              <w:t>IZM</w:t>
            </w:r>
            <w:r w:rsidR="00C52C8C" w:rsidRPr="00A223E1">
              <w:rPr>
                <w:lang w:val="en-GB"/>
              </w:rPr>
              <w:t>,  UBONN</w:t>
            </w:r>
            <w:r w:rsidRPr="00A223E1">
              <w:rPr>
                <w:lang w:val="en-GB"/>
              </w:rPr>
              <w:t xml:space="preserve">, CERN, DESY, Conpart, </w:t>
            </w:r>
            <w:r w:rsidR="007746F8" w:rsidRPr="00A223E1">
              <w:rPr>
                <w:lang w:val="en-GB"/>
              </w:rPr>
              <w:t>CNRS-LPNHE)</w:t>
            </w:r>
          </w:p>
          <w:p w14:paraId="3DD0A5BB" w14:textId="77777777" w:rsidR="00066AA3" w:rsidRPr="00A223E1" w:rsidRDefault="00066AA3" w:rsidP="00066AA3">
            <w:pPr>
              <w:spacing w:before="60" w:after="60"/>
              <w:rPr>
                <w:lang w:val="en-GB"/>
              </w:rPr>
            </w:pPr>
            <w:r w:rsidRPr="00A223E1">
              <w:rPr>
                <w:lang w:val="en-GB"/>
              </w:rPr>
              <w:t xml:space="preserve">Innovative bonding techniques for hybrid modules are investigated in this Task. </w:t>
            </w:r>
          </w:p>
          <w:p w14:paraId="0872C9A8" w14:textId="5BC0F7F4" w:rsidR="00066AA3" w:rsidRPr="00A223E1" w:rsidRDefault="00E8397B" w:rsidP="00066AA3">
            <w:pPr>
              <w:spacing w:before="60" w:after="60"/>
              <w:rPr>
                <w:lang w:val="en-GB"/>
              </w:rPr>
            </w:pPr>
            <w:r w:rsidRPr="00A223E1">
              <w:rPr>
                <w:lang w:val="en-GB"/>
              </w:rPr>
              <w:t>Anisotropic Conductive Films (ACF)</w:t>
            </w:r>
            <w:r>
              <w:rPr>
                <w:lang w:val="en-GB"/>
              </w:rPr>
              <w:t xml:space="preserve">, </w:t>
            </w:r>
            <w:r w:rsidR="00066AA3" w:rsidRPr="00A223E1">
              <w:rPr>
                <w:lang w:val="en-GB"/>
              </w:rPr>
              <w:t>composed of microscopic conductive particles) suspended in an adhesive matrix</w:t>
            </w:r>
            <w:r>
              <w:rPr>
                <w:lang w:val="en-GB"/>
              </w:rPr>
              <w:t xml:space="preserve">, are an industrial solution for </w:t>
            </w:r>
            <w:r w:rsidRPr="00A223E1">
              <w:rPr>
                <w:lang w:val="en-GB"/>
              </w:rPr>
              <w:t>flexible die-to-die interconnect</w:t>
            </w:r>
            <w:r>
              <w:rPr>
                <w:lang w:val="en-GB"/>
              </w:rPr>
              <w:t>ions</w:t>
            </w:r>
            <w:r w:rsidRPr="00A223E1">
              <w:rPr>
                <w:lang w:val="en-GB"/>
              </w:rPr>
              <w:t>.</w:t>
            </w:r>
            <w:r>
              <w:rPr>
                <w:lang w:val="en-GB"/>
              </w:rPr>
              <w:t xml:space="preserve"> </w:t>
            </w:r>
            <w:r w:rsidR="00066AA3" w:rsidRPr="00A223E1">
              <w:rPr>
                <w:lang w:val="en-GB"/>
              </w:rPr>
              <w:t xml:space="preserve"> A common development between industry (Conpart) and research institutions will validate ACF-bonding for pixel detectors at future colliders. Planar sensors from a dedicated multi-project wafer production and existing readout components (such as Timepix3, CLICpix2, RD53 chips) will be used to develop suitable ACF materials and process flows for pixel pitches down to 25 microns.</w:t>
            </w:r>
          </w:p>
          <w:p w14:paraId="7DA82E47" w14:textId="4D023625" w:rsidR="00774E25" w:rsidRPr="00A223E1" w:rsidRDefault="009F2C2E" w:rsidP="00066AA3">
            <w:pPr>
              <w:spacing w:before="60" w:after="60"/>
              <w:rPr>
                <w:lang w:val="en-GB"/>
              </w:rPr>
            </w:pPr>
            <w:r>
              <w:rPr>
                <w:lang w:val="en-GB"/>
              </w:rPr>
              <w:t>U</w:t>
            </w:r>
            <w:r w:rsidR="0045010B" w:rsidRPr="00A223E1">
              <w:rPr>
                <w:lang w:val="en-GB"/>
              </w:rPr>
              <w:t>ltra-thin hybrid pixel assemblies</w:t>
            </w:r>
            <w:r>
              <w:rPr>
                <w:lang w:val="en-GB"/>
              </w:rPr>
              <w:t xml:space="preserve"> will be developed,</w:t>
            </w:r>
            <w:r w:rsidR="0045010B" w:rsidRPr="00A223E1">
              <w:rPr>
                <w:lang w:val="en-GB"/>
              </w:rPr>
              <w:t xml:space="preserve"> where sensors and front-end electronics are </w:t>
            </w:r>
            <w:r w:rsidR="006D4186">
              <w:rPr>
                <w:lang w:val="en-GB"/>
              </w:rPr>
              <w:t>connected</w:t>
            </w:r>
            <w:r w:rsidR="006D4186" w:rsidRPr="00A223E1">
              <w:rPr>
                <w:lang w:val="en-GB"/>
              </w:rPr>
              <w:t xml:space="preserve"> </w:t>
            </w:r>
            <w:r w:rsidR="0045010B" w:rsidRPr="00A223E1">
              <w:rPr>
                <w:lang w:val="en-GB"/>
              </w:rPr>
              <w:t xml:space="preserve">directly at the wafer surfaces (face-to-face wafer bonding) and thinned down. Fraunhofer IZM will develop an appropriate wafer-to-wafer bonding process using technologies like oxide-oxide or Cu-Cu fusion bonding. The sensor and the electronics could be thinned in material to 50-100 µm for the sensor and 10 µm for the electronics after the wafer bonding process. No Through Silicon Vias (TSVs) are necessary for the electrical connection to the </w:t>
            </w:r>
            <w:r w:rsidR="00885DD9" w:rsidRPr="00A223E1">
              <w:rPr>
                <w:lang w:val="en-GB"/>
              </w:rPr>
              <w:t xml:space="preserve">readout </w:t>
            </w:r>
            <w:r w:rsidR="0045010B" w:rsidRPr="00A223E1">
              <w:rPr>
                <w:lang w:val="en-GB"/>
              </w:rPr>
              <w:t xml:space="preserve">electronics because the input/output-pads could be opened from the backside </w:t>
            </w:r>
            <w:r w:rsidR="006D4186">
              <w:rPr>
                <w:lang w:val="en-GB"/>
              </w:rPr>
              <w:t>using</w:t>
            </w:r>
            <w:r w:rsidR="006D4186" w:rsidRPr="00A223E1">
              <w:rPr>
                <w:lang w:val="en-GB"/>
              </w:rPr>
              <w:t xml:space="preserve"> </w:t>
            </w:r>
            <w:r w:rsidR="0045010B" w:rsidRPr="00A223E1">
              <w:rPr>
                <w:lang w:val="en-GB"/>
              </w:rPr>
              <w:t>standard etching techniques. For this demonstrator, 200 mm CMOS wafers will be employed.</w:t>
            </w:r>
          </w:p>
        </w:tc>
      </w:tr>
      <w:tr w:rsidR="00774E25" w:rsidRPr="00A223E1" w14:paraId="1BC033B3" w14:textId="77777777" w:rsidTr="00904814">
        <w:tc>
          <w:tcPr>
            <w:tcW w:w="5000" w:type="pct"/>
            <w:gridSpan w:val="2"/>
            <w:shd w:val="clear" w:color="auto" w:fill="DBDBDB" w:themeFill="accent3" w:themeFillTint="66"/>
          </w:tcPr>
          <w:p w14:paraId="4C23FD7B" w14:textId="77777777" w:rsidR="00774E25" w:rsidRPr="00A223E1" w:rsidRDefault="00774E25" w:rsidP="00A72C19">
            <w:pPr>
              <w:spacing w:before="40" w:after="40"/>
              <w:rPr>
                <w:b/>
                <w:lang w:val="en-GB"/>
              </w:rPr>
            </w:pPr>
            <w:r w:rsidRPr="00A223E1">
              <w:rPr>
                <w:b/>
                <w:lang w:val="en-GB"/>
              </w:rPr>
              <w:lastRenderedPageBreak/>
              <w:t>Deliverables related to WP6</w:t>
            </w:r>
          </w:p>
        </w:tc>
      </w:tr>
      <w:tr w:rsidR="00066AA3" w:rsidRPr="00A223E1" w14:paraId="66D2A115" w14:textId="77777777" w:rsidTr="00A72C19">
        <w:tc>
          <w:tcPr>
            <w:tcW w:w="4298" w:type="pct"/>
          </w:tcPr>
          <w:p w14:paraId="57653E6E" w14:textId="77777777" w:rsidR="00066AA3" w:rsidRPr="00A223E1" w:rsidRDefault="00066AA3" w:rsidP="00066AA3">
            <w:pPr>
              <w:spacing w:before="40" w:after="40"/>
              <w:rPr>
                <w:lang w:val="en-GB"/>
              </w:rPr>
            </w:pPr>
            <w:r w:rsidRPr="00A223E1">
              <w:rPr>
                <w:b/>
                <w:lang w:val="en-GB"/>
              </w:rPr>
              <w:t>D6.1</w:t>
            </w:r>
            <w:r w:rsidRPr="00A223E1">
              <w:rPr>
                <w:lang w:val="en-GB"/>
              </w:rPr>
              <w:t xml:space="preserve"> </w:t>
            </w:r>
            <w:r w:rsidRPr="00A223E1">
              <w:rPr>
                <w:b/>
                <w:lang w:val="en-GB"/>
              </w:rPr>
              <w:t>Completion of common sensor productions</w:t>
            </w:r>
          </w:p>
          <w:p w14:paraId="7C27EBA7" w14:textId="618552AA" w:rsidR="00066AA3" w:rsidRPr="00A223E1" w:rsidRDefault="00066AA3" w:rsidP="00066AA3">
            <w:pPr>
              <w:spacing w:before="40" w:after="40"/>
              <w:rPr>
                <w:i/>
                <w:lang w:val="en-GB"/>
              </w:rPr>
            </w:pPr>
            <w:r w:rsidRPr="00A223E1">
              <w:rPr>
                <w:i/>
                <w:lang w:val="en-GB"/>
              </w:rPr>
              <w:t>The processing of the two 3D and two</w:t>
            </w:r>
            <w:r w:rsidRPr="00A223E1">
              <w:rPr>
                <w:lang w:val="en-GB"/>
              </w:rPr>
              <w:t xml:space="preserve"> </w:t>
            </w:r>
            <w:r w:rsidRPr="00A223E1">
              <w:rPr>
                <w:i/>
                <w:lang w:val="en-GB"/>
              </w:rPr>
              <w:t xml:space="preserve">LGAD productions will be successfully completed at the foundries. A preliminary electrical </w:t>
            </w:r>
            <w:r w:rsidR="00A223E1">
              <w:rPr>
                <w:i/>
                <w:lang w:val="en-GB"/>
              </w:rPr>
              <w:t>characterisation</w:t>
            </w:r>
            <w:r w:rsidRPr="00A223E1">
              <w:rPr>
                <w:i/>
                <w:lang w:val="en-GB"/>
              </w:rPr>
              <w:t xml:space="preserve"> at wafer level will be performed.</w:t>
            </w:r>
          </w:p>
        </w:tc>
        <w:tc>
          <w:tcPr>
            <w:tcW w:w="702" w:type="pct"/>
            <w:vAlign w:val="center"/>
          </w:tcPr>
          <w:p w14:paraId="22886D37" w14:textId="67F77533" w:rsidR="00066AA3" w:rsidRPr="00A223E1" w:rsidRDefault="00066AA3" w:rsidP="00066AA3">
            <w:pPr>
              <w:spacing w:before="40" w:after="40"/>
              <w:jc w:val="center"/>
              <w:rPr>
                <w:lang w:val="en-GB"/>
              </w:rPr>
            </w:pPr>
            <w:r w:rsidRPr="00A223E1">
              <w:rPr>
                <w:lang w:val="en-GB"/>
              </w:rPr>
              <w:t>30</w:t>
            </w:r>
          </w:p>
        </w:tc>
      </w:tr>
      <w:tr w:rsidR="00066AA3" w:rsidRPr="00A223E1" w14:paraId="69097CF8" w14:textId="77777777" w:rsidTr="00A72C19">
        <w:tc>
          <w:tcPr>
            <w:tcW w:w="4298" w:type="pct"/>
          </w:tcPr>
          <w:p w14:paraId="1DDA9D8F" w14:textId="77777777" w:rsidR="00066AA3" w:rsidRPr="00A223E1" w:rsidRDefault="00066AA3" w:rsidP="00066AA3">
            <w:pPr>
              <w:spacing w:before="40" w:after="40"/>
              <w:rPr>
                <w:lang w:val="en-GB"/>
              </w:rPr>
            </w:pPr>
            <w:r w:rsidRPr="00A223E1">
              <w:rPr>
                <w:b/>
                <w:lang w:val="en-GB"/>
              </w:rPr>
              <w:t>D6.2:</w:t>
            </w:r>
            <w:r w:rsidRPr="00A223E1">
              <w:rPr>
                <w:lang w:val="en-GB"/>
              </w:rPr>
              <w:t xml:space="preserve"> </w:t>
            </w:r>
            <w:r w:rsidRPr="00A223E1">
              <w:rPr>
                <w:b/>
                <w:lang w:val="en-GB"/>
              </w:rPr>
              <w:t>Final validation of timing performance of common productions</w:t>
            </w:r>
          </w:p>
          <w:p w14:paraId="2D581B39" w14:textId="54B0547F" w:rsidR="00066AA3" w:rsidRPr="00A223E1" w:rsidRDefault="00066AA3" w:rsidP="00066AA3">
            <w:pPr>
              <w:spacing w:before="40" w:after="40"/>
              <w:rPr>
                <w:i/>
                <w:lang w:val="en-GB"/>
              </w:rPr>
            </w:pPr>
            <w:r w:rsidRPr="00A223E1">
              <w:rPr>
                <w:i/>
                <w:lang w:val="en-GB"/>
              </w:rPr>
              <w:t xml:space="preserve">The 3D and LGAD sensors will be characterised in terms of timing performance, before and after irradiation. </w:t>
            </w:r>
          </w:p>
        </w:tc>
        <w:tc>
          <w:tcPr>
            <w:tcW w:w="702" w:type="pct"/>
            <w:vAlign w:val="center"/>
          </w:tcPr>
          <w:p w14:paraId="28192E14" w14:textId="66F3AA07" w:rsidR="00066AA3" w:rsidRPr="00A223E1" w:rsidRDefault="00066AA3" w:rsidP="00066AA3">
            <w:pPr>
              <w:spacing w:before="40" w:after="40"/>
              <w:jc w:val="center"/>
              <w:rPr>
                <w:lang w:val="en-GB"/>
              </w:rPr>
            </w:pPr>
            <w:r w:rsidRPr="00A223E1">
              <w:rPr>
                <w:lang w:val="en-GB"/>
              </w:rPr>
              <w:t>4</w:t>
            </w:r>
            <w:r w:rsidR="0045010B" w:rsidRPr="00A223E1">
              <w:rPr>
                <w:lang w:val="en-GB"/>
              </w:rPr>
              <w:t>6</w:t>
            </w:r>
          </w:p>
        </w:tc>
      </w:tr>
      <w:tr w:rsidR="00066AA3" w:rsidRPr="00A223E1" w14:paraId="0F6276E8" w14:textId="77777777" w:rsidTr="00A72C19">
        <w:tc>
          <w:tcPr>
            <w:tcW w:w="4298" w:type="pct"/>
          </w:tcPr>
          <w:p w14:paraId="1FD70581" w14:textId="77777777" w:rsidR="00066AA3" w:rsidRPr="00A223E1" w:rsidRDefault="00066AA3" w:rsidP="00066AA3">
            <w:pPr>
              <w:spacing w:before="40" w:after="40"/>
              <w:rPr>
                <w:lang w:val="en-GB"/>
              </w:rPr>
            </w:pPr>
            <w:r w:rsidRPr="00A223E1">
              <w:rPr>
                <w:b/>
                <w:lang w:val="en-GB"/>
              </w:rPr>
              <w:t>D6.3:</w:t>
            </w:r>
            <w:r w:rsidRPr="00A223E1">
              <w:rPr>
                <w:lang w:val="en-GB"/>
              </w:rPr>
              <w:t xml:space="preserve"> </w:t>
            </w:r>
            <w:r w:rsidRPr="00A223E1">
              <w:rPr>
                <w:b/>
                <w:lang w:val="en-GB"/>
              </w:rPr>
              <w:t>Validation of ACF for large and small pitch assemblies</w:t>
            </w:r>
          </w:p>
          <w:p w14:paraId="5CF97BA7" w14:textId="5E4ACACC" w:rsidR="00066AA3" w:rsidRPr="00A223E1" w:rsidRDefault="00066AA3" w:rsidP="00066AA3">
            <w:pPr>
              <w:spacing w:before="40" w:after="40"/>
              <w:rPr>
                <w:i/>
                <w:lang w:val="en-GB"/>
              </w:rPr>
            </w:pPr>
            <w:r w:rsidRPr="00A223E1">
              <w:rPr>
                <w:i/>
                <w:lang w:val="en-GB"/>
              </w:rPr>
              <w:t xml:space="preserve">Modules interconnected with ACF will be tested to validate the yield and strength of the sensor-chip bonding with small pixel sizes from 25 to 55 microns per side. </w:t>
            </w:r>
          </w:p>
        </w:tc>
        <w:tc>
          <w:tcPr>
            <w:tcW w:w="702" w:type="pct"/>
            <w:vAlign w:val="center"/>
          </w:tcPr>
          <w:p w14:paraId="6A09A742" w14:textId="738FDF95" w:rsidR="00066AA3" w:rsidRPr="00A223E1" w:rsidRDefault="00066AA3" w:rsidP="00066AA3">
            <w:pPr>
              <w:spacing w:before="40" w:after="40"/>
              <w:jc w:val="center"/>
              <w:rPr>
                <w:lang w:val="en-GB"/>
              </w:rPr>
            </w:pPr>
            <w:r w:rsidRPr="00A223E1">
              <w:rPr>
                <w:lang w:val="en-GB"/>
              </w:rPr>
              <w:t>4</w:t>
            </w:r>
            <w:r w:rsidR="0045010B" w:rsidRPr="00A223E1">
              <w:rPr>
                <w:lang w:val="en-GB"/>
              </w:rPr>
              <w:t>6</w:t>
            </w:r>
          </w:p>
        </w:tc>
      </w:tr>
      <w:tr w:rsidR="00066AA3" w:rsidRPr="00A223E1" w14:paraId="0D4A617D" w14:textId="77777777" w:rsidTr="00A72C19">
        <w:tc>
          <w:tcPr>
            <w:tcW w:w="4298" w:type="pct"/>
          </w:tcPr>
          <w:p w14:paraId="312B1951" w14:textId="77777777" w:rsidR="00066AA3" w:rsidRPr="00A223E1" w:rsidRDefault="00066AA3" w:rsidP="00066AA3">
            <w:pPr>
              <w:spacing w:before="40" w:after="40"/>
              <w:rPr>
                <w:lang w:val="en-GB"/>
              </w:rPr>
            </w:pPr>
            <w:r w:rsidRPr="00A223E1">
              <w:rPr>
                <w:b/>
                <w:lang w:val="en-GB"/>
              </w:rPr>
              <w:t>D6.4: Test of the final ultra-thin hybrid assemblies from wafer to wafer bonding</w:t>
            </w:r>
          </w:p>
          <w:p w14:paraId="5424932B" w14:textId="11C71DAA" w:rsidR="00066AA3" w:rsidRPr="00A223E1" w:rsidRDefault="00066AA3" w:rsidP="00066AA3">
            <w:pPr>
              <w:spacing w:before="40" w:after="40"/>
              <w:rPr>
                <w:i/>
                <w:lang w:val="en-GB"/>
              </w:rPr>
            </w:pPr>
            <w:r w:rsidRPr="00A223E1">
              <w:rPr>
                <w:i/>
                <w:lang w:val="en-GB"/>
              </w:rPr>
              <w:t>The characterisation will validate the module functionality after the extreme thinning, the interconnection yield and strength.</w:t>
            </w:r>
          </w:p>
        </w:tc>
        <w:tc>
          <w:tcPr>
            <w:tcW w:w="702" w:type="pct"/>
            <w:vAlign w:val="center"/>
          </w:tcPr>
          <w:p w14:paraId="1A2EB7B5" w14:textId="539CB990" w:rsidR="00066AA3" w:rsidRPr="00A223E1" w:rsidRDefault="00066AA3" w:rsidP="00066AA3">
            <w:pPr>
              <w:spacing w:before="40" w:after="40"/>
              <w:jc w:val="center"/>
              <w:rPr>
                <w:lang w:val="en-GB"/>
              </w:rPr>
            </w:pPr>
            <w:r w:rsidRPr="00A223E1">
              <w:rPr>
                <w:lang w:val="en-GB"/>
              </w:rPr>
              <w:t>4</w:t>
            </w:r>
            <w:r w:rsidR="0045010B" w:rsidRPr="00A223E1">
              <w:rPr>
                <w:lang w:val="en-GB"/>
              </w:rPr>
              <w:t>6</w:t>
            </w:r>
          </w:p>
        </w:tc>
      </w:tr>
    </w:tbl>
    <w:p w14:paraId="2EB78EB8" w14:textId="22FC6BF6" w:rsidR="00774E25" w:rsidRPr="00A223E1" w:rsidRDefault="00C9464C" w:rsidP="00892260">
      <w:pPr>
        <w:pStyle w:val="Titre4"/>
        <w:rPr>
          <w:lang w:val="en-GB"/>
        </w:rPr>
      </w:pPr>
      <w:r w:rsidRPr="00A223E1">
        <w:rPr>
          <w:lang w:val="en-GB"/>
        </w:rPr>
        <w:t>WP</w:t>
      </w:r>
      <w:r w:rsidR="00774E25" w:rsidRPr="00A223E1">
        <w:rPr>
          <w:lang w:val="en-GB"/>
        </w:rPr>
        <w:t>7</w:t>
      </w:r>
      <w:r w:rsidRPr="00A223E1">
        <w:rPr>
          <w:lang w:val="en-GB"/>
        </w:rPr>
        <w:t>: Gaseous detectors for frontier science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994"/>
        <w:gridCol w:w="154"/>
        <w:gridCol w:w="1148"/>
        <w:gridCol w:w="1148"/>
        <w:gridCol w:w="1150"/>
        <w:gridCol w:w="460"/>
        <w:gridCol w:w="688"/>
        <w:gridCol w:w="1144"/>
      </w:tblGrid>
      <w:tr w:rsidR="00774E25" w:rsidRPr="00A223E1" w14:paraId="45EDA2C8" w14:textId="77777777" w:rsidTr="004E2E03">
        <w:trPr>
          <w:cantSplit/>
        </w:trPr>
        <w:tc>
          <w:tcPr>
            <w:tcW w:w="1425" w:type="pct"/>
          </w:tcPr>
          <w:p w14:paraId="52EAF51F" w14:textId="72AEE022" w:rsidR="00774E25" w:rsidRPr="00A223E1" w:rsidRDefault="007D2CD1" w:rsidP="00A72C19">
            <w:pPr>
              <w:spacing w:before="40" w:after="40"/>
              <w:rPr>
                <w:b/>
                <w:lang w:val="en-GB"/>
              </w:rPr>
            </w:pPr>
            <w:r w:rsidRPr="00A223E1">
              <w:rPr>
                <w:b/>
                <w:lang w:val="en-GB"/>
              </w:rPr>
              <w:t>Work Package</w:t>
            </w:r>
            <w:r w:rsidR="00774E25" w:rsidRPr="00A223E1">
              <w:rPr>
                <w:b/>
                <w:lang w:val="en-GB"/>
              </w:rPr>
              <w:t xml:space="preserve"> number </w:t>
            </w:r>
          </w:p>
        </w:tc>
        <w:tc>
          <w:tcPr>
            <w:tcW w:w="516" w:type="pct"/>
          </w:tcPr>
          <w:p w14:paraId="1ACA7CA8" w14:textId="2C70C2C2" w:rsidR="00774E25" w:rsidRPr="00A223E1" w:rsidRDefault="007623A6" w:rsidP="00A72C19">
            <w:pPr>
              <w:spacing w:before="40" w:after="40"/>
              <w:rPr>
                <w:lang w:val="en-GB"/>
              </w:rPr>
            </w:pPr>
            <w:r w:rsidRPr="00A223E1">
              <w:rPr>
                <w:lang w:val="en-GB"/>
              </w:rPr>
              <w:t>7</w:t>
            </w:r>
          </w:p>
        </w:tc>
        <w:tc>
          <w:tcPr>
            <w:tcW w:w="2108" w:type="pct"/>
            <w:gridSpan w:val="5"/>
          </w:tcPr>
          <w:p w14:paraId="651CFD10" w14:textId="77777777" w:rsidR="00774E25" w:rsidRPr="00A223E1" w:rsidRDefault="00774E25" w:rsidP="00A72C19">
            <w:pPr>
              <w:spacing w:before="40" w:after="40"/>
              <w:rPr>
                <w:lang w:val="en-GB"/>
              </w:rPr>
            </w:pPr>
            <w:r w:rsidRPr="00A223E1">
              <w:rPr>
                <w:b/>
                <w:lang w:val="en-GB"/>
              </w:rPr>
              <w:t>Lead beneficiary</w:t>
            </w:r>
          </w:p>
        </w:tc>
        <w:tc>
          <w:tcPr>
            <w:tcW w:w="951" w:type="pct"/>
            <w:gridSpan w:val="2"/>
          </w:tcPr>
          <w:p w14:paraId="24254C52" w14:textId="77777777" w:rsidR="00774E25" w:rsidRPr="00A223E1" w:rsidRDefault="00774E25" w:rsidP="00A72C19">
            <w:pPr>
              <w:spacing w:before="40" w:after="40"/>
              <w:rPr>
                <w:lang w:val="en-GB"/>
              </w:rPr>
            </w:pPr>
          </w:p>
        </w:tc>
      </w:tr>
      <w:tr w:rsidR="007623A6" w:rsidRPr="001D5F77" w14:paraId="797623AD" w14:textId="77777777" w:rsidTr="004E2E03">
        <w:trPr>
          <w:cantSplit/>
        </w:trPr>
        <w:tc>
          <w:tcPr>
            <w:tcW w:w="1425" w:type="pct"/>
            <w:shd w:val="clear" w:color="auto" w:fill="DBDBDB" w:themeFill="accent3" w:themeFillTint="66"/>
          </w:tcPr>
          <w:p w14:paraId="488AA6F3" w14:textId="6731EE7C" w:rsidR="007623A6" w:rsidRPr="00A223E1" w:rsidRDefault="007D2CD1" w:rsidP="00A72C19">
            <w:pPr>
              <w:spacing w:before="40" w:after="40"/>
              <w:rPr>
                <w:b/>
                <w:lang w:val="en-GB"/>
              </w:rPr>
            </w:pPr>
            <w:r w:rsidRPr="00A223E1">
              <w:rPr>
                <w:b/>
                <w:lang w:val="en-GB"/>
              </w:rPr>
              <w:t>Work Package</w:t>
            </w:r>
            <w:r w:rsidR="007623A6" w:rsidRPr="00A223E1">
              <w:rPr>
                <w:b/>
                <w:lang w:val="en-GB"/>
              </w:rPr>
              <w:t xml:space="preserve"> title</w:t>
            </w:r>
          </w:p>
        </w:tc>
        <w:tc>
          <w:tcPr>
            <w:tcW w:w="3575" w:type="pct"/>
            <w:gridSpan w:val="8"/>
            <w:shd w:val="clear" w:color="auto" w:fill="DBDBDB" w:themeFill="accent3" w:themeFillTint="66"/>
          </w:tcPr>
          <w:p w14:paraId="0A339F62" w14:textId="7A9C4C4F" w:rsidR="007623A6" w:rsidRPr="00A223E1" w:rsidRDefault="007623A6" w:rsidP="00A72C19">
            <w:pPr>
              <w:spacing w:before="40" w:after="40"/>
              <w:rPr>
                <w:b/>
                <w:lang w:val="en-GB"/>
              </w:rPr>
            </w:pPr>
            <w:r w:rsidRPr="00A223E1">
              <w:rPr>
                <w:b/>
                <w:lang w:val="en-GB"/>
              </w:rPr>
              <w:t>Gaseous detectors for frontier science</w:t>
            </w:r>
          </w:p>
        </w:tc>
      </w:tr>
      <w:tr w:rsidR="004E2E03" w:rsidRPr="00A223E1" w14:paraId="7ECC6C8D" w14:textId="77777777" w:rsidTr="004E2E03">
        <w:trPr>
          <w:cantSplit/>
        </w:trPr>
        <w:tc>
          <w:tcPr>
            <w:tcW w:w="1425" w:type="pct"/>
          </w:tcPr>
          <w:p w14:paraId="4443A313" w14:textId="77777777" w:rsidR="004E2E03" w:rsidRPr="00A223E1" w:rsidRDefault="004E2E03" w:rsidP="00A72C19">
            <w:pPr>
              <w:spacing w:before="40" w:after="40"/>
              <w:ind w:left="1191" w:hanging="1191"/>
              <w:rPr>
                <w:b/>
                <w:lang w:val="en-GB"/>
              </w:rPr>
            </w:pPr>
            <w:r w:rsidRPr="00A223E1">
              <w:rPr>
                <w:b/>
                <w:lang w:val="en-GB"/>
              </w:rPr>
              <w:t>Participant number</w:t>
            </w:r>
          </w:p>
        </w:tc>
        <w:tc>
          <w:tcPr>
            <w:tcW w:w="596" w:type="pct"/>
            <w:gridSpan w:val="2"/>
            <w:vAlign w:val="center"/>
          </w:tcPr>
          <w:p w14:paraId="71D3FA39" w14:textId="77777777" w:rsidR="004E2E03" w:rsidRPr="00A223E1" w:rsidRDefault="004E2E03" w:rsidP="00C9464C">
            <w:pPr>
              <w:spacing w:before="40" w:after="40"/>
              <w:jc w:val="center"/>
              <w:rPr>
                <w:lang w:val="en-GB"/>
              </w:rPr>
            </w:pPr>
          </w:p>
        </w:tc>
        <w:tc>
          <w:tcPr>
            <w:tcW w:w="596" w:type="pct"/>
            <w:vAlign w:val="center"/>
          </w:tcPr>
          <w:p w14:paraId="6C33533E" w14:textId="77777777" w:rsidR="004E2E03" w:rsidRPr="00A223E1" w:rsidRDefault="004E2E03" w:rsidP="00C9464C">
            <w:pPr>
              <w:spacing w:before="40" w:after="40"/>
              <w:jc w:val="center"/>
              <w:rPr>
                <w:lang w:val="en-GB"/>
              </w:rPr>
            </w:pPr>
          </w:p>
        </w:tc>
        <w:tc>
          <w:tcPr>
            <w:tcW w:w="596" w:type="pct"/>
            <w:vAlign w:val="center"/>
          </w:tcPr>
          <w:p w14:paraId="0321E8BD" w14:textId="77777777" w:rsidR="004E2E03" w:rsidRPr="00A223E1" w:rsidRDefault="004E2E03" w:rsidP="00C9464C">
            <w:pPr>
              <w:spacing w:before="40" w:after="40"/>
              <w:jc w:val="center"/>
              <w:rPr>
                <w:lang w:val="en-GB"/>
              </w:rPr>
            </w:pPr>
          </w:p>
        </w:tc>
        <w:tc>
          <w:tcPr>
            <w:tcW w:w="597" w:type="pct"/>
            <w:vAlign w:val="center"/>
          </w:tcPr>
          <w:p w14:paraId="46EA5DA5" w14:textId="77777777" w:rsidR="004E2E03" w:rsidRPr="00A223E1" w:rsidRDefault="004E2E03" w:rsidP="00C9464C">
            <w:pPr>
              <w:spacing w:before="40" w:after="40"/>
              <w:jc w:val="center"/>
              <w:rPr>
                <w:lang w:val="en-GB"/>
              </w:rPr>
            </w:pPr>
          </w:p>
        </w:tc>
        <w:tc>
          <w:tcPr>
            <w:tcW w:w="596" w:type="pct"/>
            <w:gridSpan w:val="2"/>
            <w:vAlign w:val="center"/>
          </w:tcPr>
          <w:p w14:paraId="28176B9F" w14:textId="77777777" w:rsidR="004E2E03" w:rsidRPr="00A223E1" w:rsidRDefault="004E2E03" w:rsidP="00C9464C">
            <w:pPr>
              <w:spacing w:before="40" w:after="40"/>
              <w:jc w:val="center"/>
              <w:rPr>
                <w:lang w:val="en-GB"/>
              </w:rPr>
            </w:pPr>
          </w:p>
        </w:tc>
        <w:tc>
          <w:tcPr>
            <w:tcW w:w="594" w:type="pct"/>
            <w:vAlign w:val="center"/>
          </w:tcPr>
          <w:p w14:paraId="258873BA" w14:textId="77777777" w:rsidR="004E2E03" w:rsidRPr="00A223E1" w:rsidRDefault="004E2E03" w:rsidP="00C9464C">
            <w:pPr>
              <w:spacing w:before="40" w:after="40"/>
              <w:jc w:val="center"/>
              <w:rPr>
                <w:lang w:val="en-GB"/>
              </w:rPr>
            </w:pPr>
          </w:p>
        </w:tc>
      </w:tr>
      <w:tr w:rsidR="004E2E03" w:rsidRPr="00A223E1" w14:paraId="48310E09" w14:textId="77777777" w:rsidTr="004E2E03">
        <w:trPr>
          <w:cantSplit/>
        </w:trPr>
        <w:tc>
          <w:tcPr>
            <w:tcW w:w="1425" w:type="pct"/>
          </w:tcPr>
          <w:p w14:paraId="036D5017" w14:textId="4FFCC32B" w:rsidR="004E2E03" w:rsidRPr="00A223E1" w:rsidRDefault="004E2E03" w:rsidP="007A220C">
            <w:pPr>
              <w:spacing w:before="40" w:after="40"/>
              <w:rPr>
                <w:b/>
                <w:lang w:val="en-GB"/>
              </w:rPr>
            </w:pPr>
            <w:r w:rsidRPr="00A223E1">
              <w:rPr>
                <w:b/>
                <w:lang w:val="en-GB"/>
              </w:rPr>
              <w:t>Short name of participant</w:t>
            </w:r>
          </w:p>
        </w:tc>
        <w:tc>
          <w:tcPr>
            <w:tcW w:w="596" w:type="pct"/>
            <w:gridSpan w:val="2"/>
          </w:tcPr>
          <w:p w14:paraId="13A6475E" w14:textId="585CC9CE" w:rsidR="004E2E03" w:rsidRPr="00A223E1" w:rsidRDefault="004E2E03" w:rsidP="007A220C">
            <w:pPr>
              <w:spacing w:before="40" w:after="40"/>
              <w:jc w:val="center"/>
              <w:rPr>
                <w:lang w:val="en-GB"/>
              </w:rPr>
            </w:pPr>
            <w:r w:rsidRPr="00A223E1">
              <w:rPr>
                <w:rFonts w:ascii="Calibri body" w:hAnsi="Calibri body" w:cs="Arial"/>
                <w:lang w:val="en-GB"/>
              </w:rPr>
              <w:t>CERN</w:t>
            </w:r>
          </w:p>
        </w:tc>
        <w:tc>
          <w:tcPr>
            <w:tcW w:w="596" w:type="pct"/>
          </w:tcPr>
          <w:p w14:paraId="6D0C9FC9" w14:textId="4FC28594" w:rsidR="004E2E03" w:rsidRPr="00A223E1" w:rsidRDefault="004E2E03" w:rsidP="007A220C">
            <w:pPr>
              <w:spacing w:before="40" w:after="40"/>
              <w:jc w:val="center"/>
              <w:rPr>
                <w:lang w:val="en-GB"/>
              </w:rPr>
            </w:pPr>
            <w:r w:rsidRPr="00A223E1">
              <w:rPr>
                <w:rFonts w:ascii="Calibri body" w:hAnsi="Calibri body" w:cs="Arial"/>
                <w:lang w:val="en-GB"/>
              </w:rPr>
              <w:t>CNRS</w:t>
            </w:r>
          </w:p>
        </w:tc>
        <w:tc>
          <w:tcPr>
            <w:tcW w:w="596" w:type="pct"/>
          </w:tcPr>
          <w:p w14:paraId="70CB0048" w14:textId="5EA8FBED" w:rsidR="004E2E03" w:rsidRPr="00A223E1" w:rsidRDefault="004E2E03" w:rsidP="007A220C">
            <w:pPr>
              <w:spacing w:before="40" w:after="40"/>
              <w:jc w:val="center"/>
              <w:rPr>
                <w:lang w:val="en-GB"/>
              </w:rPr>
            </w:pPr>
            <w:r w:rsidRPr="00A223E1">
              <w:rPr>
                <w:rFonts w:ascii="Calibri body" w:hAnsi="Calibri body" w:cs="Arial"/>
                <w:lang w:val="en-GB"/>
              </w:rPr>
              <w:t>INFN</w:t>
            </w:r>
          </w:p>
        </w:tc>
        <w:tc>
          <w:tcPr>
            <w:tcW w:w="597" w:type="pct"/>
          </w:tcPr>
          <w:p w14:paraId="36D6B0CF" w14:textId="5A0BEB4C" w:rsidR="004E2E03" w:rsidRPr="00A223E1" w:rsidRDefault="004E2E03" w:rsidP="007A220C">
            <w:pPr>
              <w:spacing w:before="40" w:after="40"/>
              <w:jc w:val="center"/>
              <w:rPr>
                <w:lang w:val="en-GB"/>
              </w:rPr>
            </w:pPr>
            <w:r w:rsidRPr="00A223E1">
              <w:rPr>
                <w:rFonts w:ascii="Calibri body" w:hAnsi="Calibri body" w:cs="Arial"/>
                <w:lang w:val="en-GB"/>
              </w:rPr>
              <w:t>UOXF</w:t>
            </w:r>
          </w:p>
        </w:tc>
        <w:tc>
          <w:tcPr>
            <w:tcW w:w="596" w:type="pct"/>
            <w:gridSpan w:val="2"/>
          </w:tcPr>
          <w:p w14:paraId="6549C957" w14:textId="72AFF29B" w:rsidR="004E2E03" w:rsidRPr="00A223E1" w:rsidRDefault="004E2E03" w:rsidP="007A220C">
            <w:pPr>
              <w:spacing w:before="40" w:after="40"/>
              <w:jc w:val="center"/>
              <w:rPr>
                <w:lang w:val="en-GB"/>
              </w:rPr>
            </w:pPr>
            <w:r w:rsidRPr="00A223E1">
              <w:rPr>
                <w:rFonts w:ascii="Calibri body" w:hAnsi="Calibri body" w:cs="Arial"/>
                <w:lang w:val="en-GB"/>
              </w:rPr>
              <w:t>RHUL</w:t>
            </w:r>
          </w:p>
        </w:tc>
        <w:tc>
          <w:tcPr>
            <w:tcW w:w="594" w:type="pct"/>
          </w:tcPr>
          <w:p w14:paraId="5ABE0E22" w14:textId="560B1A7A" w:rsidR="004E2E03" w:rsidRPr="00A223E1" w:rsidRDefault="004E2E03" w:rsidP="007A220C">
            <w:pPr>
              <w:spacing w:before="40" w:after="40"/>
              <w:jc w:val="center"/>
              <w:rPr>
                <w:lang w:val="en-GB"/>
              </w:rPr>
            </w:pPr>
            <w:r w:rsidRPr="00A223E1">
              <w:rPr>
                <w:rFonts w:ascii="Calibri body" w:hAnsi="Calibri body" w:cs="Arial"/>
                <w:lang w:val="en-GB"/>
              </w:rPr>
              <w:t>CIEMAT</w:t>
            </w:r>
          </w:p>
        </w:tc>
      </w:tr>
      <w:tr w:rsidR="004E2E03" w:rsidRPr="00A223E1" w14:paraId="5FBFB9AF" w14:textId="77777777" w:rsidTr="004E2E03">
        <w:trPr>
          <w:cantSplit/>
        </w:trPr>
        <w:tc>
          <w:tcPr>
            <w:tcW w:w="1425" w:type="pct"/>
          </w:tcPr>
          <w:p w14:paraId="1CF44763" w14:textId="3BBC560A" w:rsidR="004E2E03" w:rsidRPr="00A223E1" w:rsidRDefault="004E2E03" w:rsidP="007A220C">
            <w:pPr>
              <w:spacing w:before="40" w:after="40"/>
              <w:ind w:left="1191" w:hanging="1191"/>
              <w:rPr>
                <w:b/>
                <w:lang w:val="en-GB"/>
              </w:rPr>
            </w:pPr>
            <w:r w:rsidRPr="00A223E1">
              <w:rPr>
                <w:b/>
                <w:lang w:val="en-GB"/>
              </w:rPr>
              <w:lastRenderedPageBreak/>
              <w:t>Person months per participant:</w:t>
            </w:r>
          </w:p>
        </w:tc>
        <w:tc>
          <w:tcPr>
            <w:tcW w:w="596" w:type="pct"/>
            <w:gridSpan w:val="2"/>
          </w:tcPr>
          <w:p w14:paraId="62636BD1" w14:textId="2E393681"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27</w:t>
            </w:r>
          </w:p>
        </w:tc>
        <w:tc>
          <w:tcPr>
            <w:tcW w:w="596" w:type="pct"/>
          </w:tcPr>
          <w:p w14:paraId="1B2C1C60" w14:textId="09C45D20"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39</w:t>
            </w:r>
          </w:p>
        </w:tc>
        <w:tc>
          <w:tcPr>
            <w:tcW w:w="596" w:type="pct"/>
          </w:tcPr>
          <w:p w14:paraId="463AE912" w14:textId="7BF8C5A6"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131</w:t>
            </w:r>
          </w:p>
        </w:tc>
        <w:tc>
          <w:tcPr>
            <w:tcW w:w="597" w:type="pct"/>
          </w:tcPr>
          <w:p w14:paraId="5D0C3114" w14:textId="3DF02A51"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24</w:t>
            </w:r>
          </w:p>
        </w:tc>
        <w:tc>
          <w:tcPr>
            <w:tcW w:w="596" w:type="pct"/>
            <w:gridSpan w:val="2"/>
          </w:tcPr>
          <w:p w14:paraId="37C3A86E" w14:textId="6C2149D8"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11</w:t>
            </w:r>
          </w:p>
        </w:tc>
        <w:tc>
          <w:tcPr>
            <w:tcW w:w="594" w:type="pct"/>
          </w:tcPr>
          <w:p w14:paraId="68214778" w14:textId="227B3ED3"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14</w:t>
            </w:r>
          </w:p>
        </w:tc>
      </w:tr>
      <w:tr w:rsidR="004E2E03" w:rsidRPr="00A223E1" w14:paraId="72246642" w14:textId="77777777" w:rsidTr="004E2E03">
        <w:trPr>
          <w:cantSplit/>
        </w:trPr>
        <w:tc>
          <w:tcPr>
            <w:tcW w:w="1425" w:type="pct"/>
          </w:tcPr>
          <w:p w14:paraId="685CB978" w14:textId="31BB8108" w:rsidR="004E2E03" w:rsidRPr="00A223E1" w:rsidRDefault="004E2E03" w:rsidP="007A220C">
            <w:pPr>
              <w:spacing w:before="40" w:after="40"/>
              <w:ind w:left="1191" w:hanging="1191"/>
              <w:rPr>
                <w:b/>
                <w:lang w:val="en-GB"/>
              </w:rPr>
            </w:pPr>
            <w:r w:rsidRPr="00A223E1">
              <w:rPr>
                <w:b/>
                <w:lang w:val="en-GB"/>
              </w:rPr>
              <w:t>Participant number</w:t>
            </w:r>
          </w:p>
        </w:tc>
        <w:tc>
          <w:tcPr>
            <w:tcW w:w="596" w:type="pct"/>
            <w:gridSpan w:val="2"/>
          </w:tcPr>
          <w:p w14:paraId="484411C7" w14:textId="77777777" w:rsidR="004E2E03" w:rsidRPr="00A223E1" w:rsidRDefault="004E2E03" w:rsidP="007A220C">
            <w:pPr>
              <w:spacing w:before="40" w:after="40"/>
              <w:jc w:val="center"/>
              <w:rPr>
                <w:rFonts w:ascii="Calibri body" w:hAnsi="Calibri body" w:cs="Arial"/>
                <w:highlight w:val="yellow"/>
                <w:lang w:val="en-GB"/>
              </w:rPr>
            </w:pPr>
          </w:p>
        </w:tc>
        <w:tc>
          <w:tcPr>
            <w:tcW w:w="596" w:type="pct"/>
          </w:tcPr>
          <w:p w14:paraId="766AC952" w14:textId="77777777" w:rsidR="004E2E03" w:rsidRPr="00A223E1" w:rsidRDefault="004E2E03" w:rsidP="007A220C">
            <w:pPr>
              <w:spacing w:before="40" w:after="40"/>
              <w:jc w:val="center"/>
              <w:rPr>
                <w:rFonts w:ascii="Calibri body" w:hAnsi="Calibri body" w:cs="Arial"/>
                <w:highlight w:val="yellow"/>
                <w:lang w:val="en-GB"/>
              </w:rPr>
            </w:pPr>
          </w:p>
        </w:tc>
        <w:tc>
          <w:tcPr>
            <w:tcW w:w="596" w:type="pct"/>
          </w:tcPr>
          <w:p w14:paraId="06DEC35A" w14:textId="77777777" w:rsidR="004E2E03" w:rsidRPr="00A223E1" w:rsidRDefault="004E2E03" w:rsidP="007A220C">
            <w:pPr>
              <w:spacing w:before="40" w:after="40"/>
              <w:jc w:val="center"/>
              <w:rPr>
                <w:rFonts w:ascii="Calibri body" w:hAnsi="Calibri body" w:cs="Arial"/>
                <w:highlight w:val="yellow"/>
                <w:lang w:val="en-GB"/>
              </w:rPr>
            </w:pPr>
          </w:p>
        </w:tc>
        <w:tc>
          <w:tcPr>
            <w:tcW w:w="596" w:type="pct"/>
          </w:tcPr>
          <w:p w14:paraId="79BA3A4F" w14:textId="25A6B0F1" w:rsidR="004E2E03" w:rsidRPr="00A223E1" w:rsidRDefault="004E2E03" w:rsidP="007A220C">
            <w:pPr>
              <w:spacing w:before="40" w:after="40"/>
              <w:jc w:val="center"/>
              <w:rPr>
                <w:rFonts w:ascii="Calibri body" w:hAnsi="Calibri body" w:cs="Arial"/>
                <w:highlight w:val="yellow"/>
                <w:lang w:val="en-GB"/>
              </w:rPr>
            </w:pPr>
          </w:p>
        </w:tc>
        <w:tc>
          <w:tcPr>
            <w:tcW w:w="596" w:type="pct"/>
            <w:gridSpan w:val="2"/>
          </w:tcPr>
          <w:p w14:paraId="785BDBB6" w14:textId="77777777" w:rsidR="004E2E03" w:rsidRPr="00A223E1" w:rsidRDefault="004E2E03" w:rsidP="007A220C">
            <w:pPr>
              <w:spacing w:before="40" w:after="40"/>
              <w:jc w:val="center"/>
              <w:rPr>
                <w:rFonts w:ascii="Calibri body" w:hAnsi="Calibri body" w:cs="Arial"/>
                <w:highlight w:val="yellow"/>
                <w:lang w:val="en-GB"/>
              </w:rPr>
            </w:pPr>
          </w:p>
        </w:tc>
        <w:tc>
          <w:tcPr>
            <w:tcW w:w="596" w:type="pct"/>
          </w:tcPr>
          <w:p w14:paraId="27E40870" w14:textId="77777777" w:rsidR="004E2E03" w:rsidRPr="00A223E1" w:rsidRDefault="004E2E03" w:rsidP="007A220C">
            <w:pPr>
              <w:spacing w:before="40" w:after="40"/>
              <w:jc w:val="center"/>
              <w:rPr>
                <w:rFonts w:ascii="Calibri body" w:hAnsi="Calibri body" w:cs="Arial"/>
                <w:highlight w:val="yellow"/>
                <w:lang w:val="en-GB"/>
              </w:rPr>
            </w:pPr>
          </w:p>
        </w:tc>
      </w:tr>
      <w:tr w:rsidR="004E2E03" w:rsidRPr="00A223E1" w14:paraId="23D69FB3" w14:textId="77777777" w:rsidTr="004E2E03">
        <w:trPr>
          <w:cantSplit/>
        </w:trPr>
        <w:tc>
          <w:tcPr>
            <w:tcW w:w="1425" w:type="pct"/>
          </w:tcPr>
          <w:p w14:paraId="4BA6C373" w14:textId="63E92D3B" w:rsidR="004E2E03" w:rsidRPr="00A223E1" w:rsidRDefault="004E2E03" w:rsidP="007A220C">
            <w:pPr>
              <w:spacing w:before="40" w:after="40"/>
              <w:ind w:left="1191" w:hanging="1191"/>
              <w:rPr>
                <w:b/>
                <w:lang w:val="en-GB"/>
              </w:rPr>
            </w:pPr>
            <w:r w:rsidRPr="00A223E1">
              <w:rPr>
                <w:b/>
                <w:lang w:val="en-GB"/>
              </w:rPr>
              <w:t>Short name of participant</w:t>
            </w:r>
          </w:p>
        </w:tc>
        <w:tc>
          <w:tcPr>
            <w:tcW w:w="596" w:type="pct"/>
            <w:gridSpan w:val="2"/>
          </w:tcPr>
          <w:p w14:paraId="57A4EA5E" w14:textId="57FE94E8" w:rsidR="004E2E03" w:rsidRPr="00A223E1" w:rsidRDefault="004E2E03" w:rsidP="007A220C">
            <w:pPr>
              <w:spacing w:before="40" w:after="40"/>
              <w:jc w:val="center"/>
              <w:rPr>
                <w:lang w:val="en-GB"/>
              </w:rPr>
            </w:pPr>
            <w:r w:rsidRPr="00A223E1">
              <w:rPr>
                <w:rFonts w:ascii="Calibri body" w:hAnsi="Calibri body" w:cs="Arial"/>
                <w:lang w:val="en-GB"/>
              </w:rPr>
              <w:t>USC</w:t>
            </w:r>
          </w:p>
        </w:tc>
        <w:tc>
          <w:tcPr>
            <w:tcW w:w="596" w:type="pct"/>
          </w:tcPr>
          <w:p w14:paraId="6CBFFEF3" w14:textId="063F6B2D" w:rsidR="004E2E03" w:rsidRPr="00A223E1" w:rsidRDefault="004E2E03" w:rsidP="007A220C">
            <w:pPr>
              <w:spacing w:before="40" w:after="40"/>
              <w:jc w:val="center"/>
              <w:rPr>
                <w:lang w:val="en-GB"/>
              </w:rPr>
            </w:pPr>
            <w:r w:rsidRPr="00A223E1">
              <w:rPr>
                <w:rFonts w:ascii="Calibri body" w:hAnsi="Calibri body" w:cs="Arial"/>
                <w:lang w:val="en-GB"/>
              </w:rPr>
              <w:t>CSIC</w:t>
            </w:r>
          </w:p>
        </w:tc>
        <w:tc>
          <w:tcPr>
            <w:tcW w:w="596" w:type="pct"/>
          </w:tcPr>
          <w:p w14:paraId="1CA49236" w14:textId="49078AC1" w:rsidR="004E2E03" w:rsidRPr="00A223E1" w:rsidRDefault="004E2E03" w:rsidP="007A220C">
            <w:pPr>
              <w:spacing w:before="40" w:after="40"/>
              <w:jc w:val="center"/>
              <w:rPr>
                <w:lang w:val="en-GB"/>
              </w:rPr>
            </w:pPr>
            <w:r w:rsidRPr="00A223E1">
              <w:rPr>
                <w:rFonts w:ascii="Calibri body" w:hAnsi="Calibri body" w:cs="Arial"/>
                <w:lang w:val="en-GB"/>
              </w:rPr>
              <w:t>Charles University</w:t>
            </w:r>
          </w:p>
        </w:tc>
        <w:tc>
          <w:tcPr>
            <w:tcW w:w="596" w:type="pct"/>
          </w:tcPr>
          <w:p w14:paraId="7089E4AD" w14:textId="0946FA61" w:rsidR="004E2E03" w:rsidRPr="00A223E1" w:rsidRDefault="004E2E03" w:rsidP="007A220C">
            <w:pPr>
              <w:spacing w:before="40" w:after="40"/>
              <w:jc w:val="center"/>
              <w:rPr>
                <w:lang w:val="en-GB"/>
              </w:rPr>
            </w:pPr>
            <w:r w:rsidRPr="00A223E1">
              <w:rPr>
                <w:rFonts w:ascii="Calibri body" w:hAnsi="Calibri body" w:cs="Arial"/>
                <w:lang w:val="en-GB"/>
              </w:rPr>
              <w:t>ELTOS</w:t>
            </w:r>
          </w:p>
        </w:tc>
        <w:tc>
          <w:tcPr>
            <w:tcW w:w="596" w:type="pct"/>
            <w:gridSpan w:val="2"/>
          </w:tcPr>
          <w:p w14:paraId="7516B07D" w14:textId="3352BEE3" w:rsidR="004E2E03" w:rsidRPr="00A223E1" w:rsidRDefault="004E2E03" w:rsidP="007A220C">
            <w:pPr>
              <w:spacing w:before="40" w:after="40"/>
              <w:jc w:val="center"/>
              <w:rPr>
                <w:lang w:val="en-GB"/>
              </w:rPr>
            </w:pPr>
            <w:r w:rsidRPr="00A223E1">
              <w:rPr>
                <w:rFonts w:ascii="Calibri body" w:hAnsi="Calibri body" w:cs="Arial"/>
                <w:lang w:val="en-GB"/>
              </w:rPr>
              <w:t>Picotech</w:t>
            </w:r>
          </w:p>
        </w:tc>
        <w:tc>
          <w:tcPr>
            <w:tcW w:w="596" w:type="pct"/>
          </w:tcPr>
          <w:p w14:paraId="28280F10" w14:textId="7D950822" w:rsidR="004E2E03" w:rsidRPr="00A223E1" w:rsidRDefault="004E2E03" w:rsidP="007A220C">
            <w:pPr>
              <w:spacing w:before="40" w:after="40"/>
              <w:jc w:val="center"/>
              <w:rPr>
                <w:lang w:val="en-GB"/>
              </w:rPr>
            </w:pPr>
            <w:r w:rsidRPr="00A223E1">
              <w:rPr>
                <w:rFonts w:ascii="Calibri body" w:hAnsi="Calibri body" w:cs="Arial"/>
                <w:lang w:val="en-GB"/>
              </w:rPr>
              <w:t>CAEN</w:t>
            </w:r>
          </w:p>
        </w:tc>
      </w:tr>
      <w:tr w:rsidR="004E2E03" w:rsidRPr="00A223E1" w14:paraId="5928C90C" w14:textId="77777777" w:rsidTr="004E2E03">
        <w:trPr>
          <w:cantSplit/>
        </w:trPr>
        <w:tc>
          <w:tcPr>
            <w:tcW w:w="1425" w:type="pct"/>
          </w:tcPr>
          <w:p w14:paraId="309B7F06" w14:textId="6BE3439F" w:rsidR="004E2E03" w:rsidRPr="00A223E1" w:rsidRDefault="004E2E03" w:rsidP="007A220C">
            <w:pPr>
              <w:spacing w:before="40" w:after="40"/>
              <w:ind w:left="1191" w:hanging="1191"/>
              <w:rPr>
                <w:b/>
                <w:lang w:val="en-GB"/>
              </w:rPr>
            </w:pPr>
            <w:r w:rsidRPr="00A223E1">
              <w:rPr>
                <w:b/>
                <w:lang w:val="en-GB"/>
              </w:rPr>
              <w:t>Person months per participant:</w:t>
            </w:r>
          </w:p>
        </w:tc>
        <w:tc>
          <w:tcPr>
            <w:tcW w:w="596" w:type="pct"/>
            <w:gridSpan w:val="2"/>
          </w:tcPr>
          <w:p w14:paraId="5864E99C" w14:textId="64C91128"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48</w:t>
            </w:r>
          </w:p>
        </w:tc>
        <w:tc>
          <w:tcPr>
            <w:tcW w:w="596" w:type="pct"/>
          </w:tcPr>
          <w:p w14:paraId="3262FD1C" w14:textId="7FE4B9E1"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24</w:t>
            </w:r>
          </w:p>
        </w:tc>
        <w:tc>
          <w:tcPr>
            <w:tcW w:w="596" w:type="pct"/>
          </w:tcPr>
          <w:p w14:paraId="1A94E32E" w14:textId="361966EB"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20</w:t>
            </w:r>
          </w:p>
        </w:tc>
        <w:tc>
          <w:tcPr>
            <w:tcW w:w="596" w:type="pct"/>
          </w:tcPr>
          <w:p w14:paraId="5CDC248A" w14:textId="73A63CE5"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12</w:t>
            </w:r>
          </w:p>
        </w:tc>
        <w:tc>
          <w:tcPr>
            <w:tcW w:w="596" w:type="pct"/>
            <w:gridSpan w:val="2"/>
          </w:tcPr>
          <w:p w14:paraId="0472B141" w14:textId="4E514FC9"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14</w:t>
            </w:r>
          </w:p>
        </w:tc>
        <w:tc>
          <w:tcPr>
            <w:tcW w:w="596" w:type="pct"/>
          </w:tcPr>
          <w:p w14:paraId="02DC5155" w14:textId="61636164" w:rsidR="004E2E03" w:rsidRPr="00A223E1" w:rsidRDefault="004E2E03" w:rsidP="007A220C">
            <w:pPr>
              <w:spacing w:before="40" w:after="40"/>
              <w:jc w:val="center"/>
              <w:rPr>
                <w:highlight w:val="yellow"/>
                <w:lang w:val="en-GB"/>
              </w:rPr>
            </w:pPr>
            <w:r w:rsidRPr="00A223E1">
              <w:rPr>
                <w:rFonts w:ascii="Calibri body" w:hAnsi="Calibri body" w:cs="Arial"/>
                <w:highlight w:val="yellow"/>
                <w:lang w:val="en-GB"/>
              </w:rPr>
              <w:t>9</w:t>
            </w:r>
          </w:p>
        </w:tc>
      </w:tr>
      <w:tr w:rsidR="00C9464C" w:rsidRPr="00A223E1" w14:paraId="44A5133D" w14:textId="77777777" w:rsidTr="004E2E03">
        <w:trPr>
          <w:cantSplit/>
        </w:trPr>
        <w:tc>
          <w:tcPr>
            <w:tcW w:w="1425" w:type="pct"/>
          </w:tcPr>
          <w:p w14:paraId="59434869" w14:textId="3CC433CA" w:rsidR="00C9464C" w:rsidRPr="00A223E1" w:rsidRDefault="00C9464C" w:rsidP="00A72C19">
            <w:pPr>
              <w:spacing w:before="40" w:after="40"/>
              <w:ind w:left="1191" w:hanging="1191"/>
              <w:rPr>
                <w:b/>
                <w:lang w:val="en-GB"/>
              </w:rPr>
            </w:pPr>
            <w:r w:rsidRPr="00A223E1">
              <w:rPr>
                <w:b/>
                <w:lang w:val="en-GB"/>
              </w:rPr>
              <w:t>Start month- End month</w:t>
            </w:r>
          </w:p>
        </w:tc>
        <w:tc>
          <w:tcPr>
            <w:tcW w:w="3575" w:type="pct"/>
            <w:gridSpan w:val="8"/>
            <w:vAlign w:val="center"/>
          </w:tcPr>
          <w:p w14:paraId="4C6E75AC" w14:textId="405B506B" w:rsidR="00C9464C" w:rsidRPr="00A223E1" w:rsidRDefault="00C9464C" w:rsidP="00C9464C">
            <w:pPr>
              <w:spacing w:before="40" w:after="40"/>
              <w:jc w:val="center"/>
              <w:rPr>
                <w:lang w:val="en-GB"/>
              </w:rPr>
            </w:pPr>
            <w:r w:rsidRPr="00A223E1">
              <w:rPr>
                <w:lang w:val="en-GB"/>
              </w:rPr>
              <w:t>M1 – M48</w:t>
            </w:r>
          </w:p>
        </w:tc>
      </w:tr>
    </w:tbl>
    <w:p w14:paraId="0BDFD724" w14:textId="77777777" w:rsidR="00774E25" w:rsidRPr="00A223E1" w:rsidRDefault="00774E25" w:rsidP="00774E25">
      <w:pPr>
        <w:spacing w:before="60" w:after="60"/>
        <w:rPr>
          <w:b/>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904814" w:rsidRPr="00A223E1" w14:paraId="30F1F6B0" w14:textId="77777777" w:rsidTr="00904814">
        <w:tc>
          <w:tcPr>
            <w:tcW w:w="5000" w:type="pct"/>
            <w:gridSpan w:val="2"/>
            <w:shd w:val="clear" w:color="auto" w:fill="DBDBDB" w:themeFill="accent3" w:themeFillTint="66"/>
          </w:tcPr>
          <w:p w14:paraId="49F401B2" w14:textId="09A01064" w:rsidR="00904814" w:rsidRPr="00A223E1" w:rsidRDefault="00904814" w:rsidP="00941694">
            <w:pPr>
              <w:spacing w:before="60" w:after="60"/>
              <w:rPr>
                <w:lang w:val="en-GB"/>
              </w:rPr>
            </w:pPr>
            <w:r w:rsidRPr="00A223E1">
              <w:rPr>
                <w:b/>
                <w:lang w:val="en-GB"/>
              </w:rPr>
              <w:t>Objectives</w:t>
            </w:r>
            <w:r w:rsidRPr="00A223E1">
              <w:rPr>
                <w:lang w:val="en-GB"/>
              </w:rPr>
              <w:t xml:space="preserve"> </w:t>
            </w:r>
          </w:p>
        </w:tc>
      </w:tr>
      <w:tr w:rsidR="00774E25" w:rsidRPr="001D5F77" w14:paraId="594EBF16" w14:textId="77777777" w:rsidTr="00941694">
        <w:tc>
          <w:tcPr>
            <w:tcW w:w="5000" w:type="pct"/>
            <w:gridSpan w:val="2"/>
          </w:tcPr>
          <w:p w14:paraId="014C73B0" w14:textId="77777777" w:rsidR="0033789D" w:rsidRPr="00A223E1" w:rsidRDefault="0033789D" w:rsidP="0033789D">
            <w:pPr>
              <w:spacing w:before="60" w:after="60"/>
              <w:rPr>
                <w:b/>
                <w:lang w:val="en-GB"/>
              </w:rPr>
            </w:pPr>
            <w:r w:rsidRPr="00A223E1">
              <w:rPr>
                <w:b/>
                <w:lang w:val="en-GB"/>
              </w:rPr>
              <w:t>Task 7.1. Coordination and Communication</w:t>
            </w:r>
          </w:p>
          <w:p w14:paraId="6CFEE846" w14:textId="77777777" w:rsidR="0033789D" w:rsidRPr="00A223E1" w:rsidRDefault="0033789D" w:rsidP="0033789D">
            <w:pPr>
              <w:spacing w:before="60" w:after="60"/>
              <w:rPr>
                <w:i/>
                <w:lang w:val="en-GB"/>
              </w:rPr>
            </w:pPr>
            <w:r w:rsidRPr="00A223E1">
              <w:rPr>
                <w:i/>
                <w:lang w:val="en-GB"/>
              </w:rPr>
              <w:t>See introductory section</w:t>
            </w:r>
          </w:p>
          <w:p w14:paraId="0A21AE42" w14:textId="77777777" w:rsidR="0033789D" w:rsidRPr="00A223E1" w:rsidRDefault="0033789D" w:rsidP="0033789D">
            <w:pPr>
              <w:spacing w:before="60" w:after="60"/>
              <w:rPr>
                <w:lang w:val="en-GB"/>
              </w:rPr>
            </w:pPr>
            <w:r w:rsidRPr="00A223E1">
              <w:rPr>
                <w:b/>
                <w:lang w:val="en-GB"/>
              </w:rPr>
              <w:t>Task 7.2.  Multigap RPCs (MRPC) for fast timing and Eco-friendly gas mixtures for RPCs</w:t>
            </w:r>
          </w:p>
          <w:p w14:paraId="4926DD7D" w14:textId="77777777" w:rsidR="0033789D" w:rsidRPr="00A223E1" w:rsidRDefault="0033789D" w:rsidP="00936987">
            <w:pPr>
              <w:numPr>
                <w:ilvl w:val="0"/>
                <w:numId w:val="13"/>
              </w:numPr>
              <w:contextualSpacing/>
              <w:rPr>
                <w:lang w:val="en-GB"/>
              </w:rPr>
            </w:pPr>
            <w:r w:rsidRPr="00A223E1">
              <w:rPr>
                <w:lang w:val="en-GB"/>
              </w:rPr>
              <w:t>Developing and testing material (thin plates of low resistivity glass)</w:t>
            </w:r>
          </w:p>
          <w:p w14:paraId="730BD122" w14:textId="5645C07E" w:rsidR="0033789D" w:rsidRPr="00A223E1" w:rsidRDefault="0033789D" w:rsidP="00936987">
            <w:pPr>
              <w:numPr>
                <w:ilvl w:val="0"/>
                <w:numId w:val="13"/>
              </w:numPr>
              <w:contextualSpacing/>
              <w:rPr>
                <w:lang w:val="en-GB"/>
              </w:rPr>
            </w:pPr>
            <w:r w:rsidRPr="00A223E1">
              <w:rPr>
                <w:lang w:val="en-GB"/>
              </w:rPr>
              <w:t xml:space="preserve">Construction, </w:t>
            </w:r>
            <w:r w:rsidR="00A223E1">
              <w:rPr>
                <w:lang w:val="en-GB"/>
              </w:rPr>
              <w:t>characterisation</w:t>
            </w:r>
            <w:r w:rsidRPr="00A223E1">
              <w:rPr>
                <w:lang w:val="en-GB"/>
              </w:rPr>
              <w:t xml:space="preserve"> and test beam of small-size prototypes </w:t>
            </w:r>
          </w:p>
          <w:p w14:paraId="2CEC2A76" w14:textId="584F7610" w:rsidR="00B67E23" w:rsidRPr="00A223E1" w:rsidRDefault="00B67E23" w:rsidP="00936987">
            <w:pPr>
              <w:numPr>
                <w:ilvl w:val="0"/>
                <w:numId w:val="13"/>
              </w:numPr>
              <w:contextualSpacing/>
              <w:rPr>
                <w:lang w:val="en-GB"/>
              </w:rPr>
            </w:pPr>
            <w:r w:rsidRPr="00A223E1">
              <w:rPr>
                <w:lang w:val="en-GB"/>
              </w:rPr>
              <w:t>Construction of 1x1 m</w:t>
            </w:r>
            <w:r w:rsidRPr="00A223E1">
              <w:rPr>
                <w:vertAlign w:val="superscript"/>
                <w:lang w:val="en-GB"/>
              </w:rPr>
              <w:t xml:space="preserve">2 </w:t>
            </w:r>
            <w:r w:rsidRPr="00A223E1">
              <w:rPr>
                <w:lang w:val="en-GB"/>
              </w:rPr>
              <w:t xml:space="preserve">prototypes with the new </w:t>
            </w:r>
            <w:r w:rsidR="00885DD9" w:rsidRPr="00A223E1">
              <w:rPr>
                <w:lang w:val="en-GB"/>
              </w:rPr>
              <w:t xml:space="preserve">readout </w:t>
            </w:r>
            <w:r w:rsidRPr="00A223E1">
              <w:rPr>
                <w:lang w:val="en-GB"/>
              </w:rPr>
              <w:t xml:space="preserve">plane structure for </w:t>
            </w:r>
            <w:r w:rsidR="00371092">
              <w:rPr>
                <w:lang w:val="en-GB"/>
              </w:rPr>
              <w:t>a semi-digital hadron calorimeter (SDHCAL)</w:t>
            </w:r>
          </w:p>
          <w:p w14:paraId="1CD8EA56" w14:textId="77777777" w:rsidR="0033789D" w:rsidRPr="00A223E1" w:rsidRDefault="0033789D" w:rsidP="00936987">
            <w:pPr>
              <w:numPr>
                <w:ilvl w:val="0"/>
                <w:numId w:val="13"/>
              </w:numPr>
              <w:contextualSpacing/>
              <w:rPr>
                <w:lang w:val="en-GB"/>
              </w:rPr>
            </w:pPr>
            <w:r w:rsidRPr="00A223E1">
              <w:rPr>
                <w:lang w:val="en-GB"/>
              </w:rPr>
              <w:t>Test beam study of the shower time development in an SDHCAL, equipped with the prototype detectors</w:t>
            </w:r>
          </w:p>
          <w:p w14:paraId="48A29F3D" w14:textId="2A1023C2" w:rsidR="0033789D" w:rsidRPr="00A223E1" w:rsidRDefault="0033789D" w:rsidP="00936987">
            <w:pPr>
              <w:numPr>
                <w:ilvl w:val="0"/>
                <w:numId w:val="13"/>
              </w:numPr>
              <w:contextualSpacing/>
              <w:rPr>
                <w:lang w:val="en-GB"/>
              </w:rPr>
            </w:pPr>
            <w:r w:rsidRPr="00A223E1">
              <w:rPr>
                <w:lang w:val="en-GB"/>
              </w:rPr>
              <w:t xml:space="preserve">Identification and </w:t>
            </w:r>
            <w:r w:rsidR="00A223E1">
              <w:rPr>
                <w:lang w:val="en-GB"/>
              </w:rPr>
              <w:t>characterisation</w:t>
            </w:r>
            <w:r w:rsidRPr="00A223E1">
              <w:rPr>
                <w:lang w:val="en-GB"/>
              </w:rPr>
              <w:t xml:space="preserve"> of new gas mixture candidates</w:t>
            </w:r>
          </w:p>
          <w:p w14:paraId="21C3B144" w14:textId="02CC0B99" w:rsidR="0033789D" w:rsidRPr="00A223E1" w:rsidRDefault="0033789D" w:rsidP="00936987">
            <w:pPr>
              <w:numPr>
                <w:ilvl w:val="0"/>
                <w:numId w:val="13"/>
              </w:numPr>
              <w:contextualSpacing/>
              <w:rPr>
                <w:lang w:val="en-GB"/>
              </w:rPr>
            </w:pPr>
            <w:r w:rsidRPr="00A223E1">
              <w:rPr>
                <w:lang w:val="en-GB"/>
              </w:rPr>
              <w:t>Validation of the gas mixtures after large integrated doses at GIF++</w:t>
            </w:r>
          </w:p>
          <w:p w14:paraId="6B7449D4" w14:textId="77777777" w:rsidR="0033789D" w:rsidRPr="00A223E1" w:rsidRDefault="0033789D" w:rsidP="0033789D">
            <w:pPr>
              <w:spacing w:before="60" w:after="60"/>
              <w:rPr>
                <w:b/>
                <w:lang w:val="en-GB"/>
              </w:rPr>
            </w:pPr>
            <w:r w:rsidRPr="00A223E1">
              <w:rPr>
                <w:b/>
                <w:lang w:val="en-GB"/>
              </w:rPr>
              <w:t>Task 7.3.  Development of resistive electrodes for MPGDs and Industrial engineering of high-rate μ-RWELL detector</w:t>
            </w:r>
          </w:p>
          <w:p w14:paraId="6682BEBC" w14:textId="77777777" w:rsidR="00037003" w:rsidRPr="00A223E1" w:rsidRDefault="00037003" w:rsidP="00936987">
            <w:pPr>
              <w:numPr>
                <w:ilvl w:val="0"/>
                <w:numId w:val="13"/>
              </w:numPr>
              <w:contextualSpacing/>
              <w:rPr>
                <w:lang w:val="en-GB"/>
              </w:rPr>
            </w:pPr>
            <w:r w:rsidRPr="00A223E1">
              <w:rPr>
                <w:lang w:val="en-GB"/>
              </w:rPr>
              <w:t>Production of Diamond Like Carbon (DLC) with Ion Beam Deposition and Pulsed Laser Deposition</w:t>
            </w:r>
          </w:p>
          <w:p w14:paraId="4C2E3618" w14:textId="77777777" w:rsidR="0033789D" w:rsidRPr="00A223E1" w:rsidRDefault="0033789D" w:rsidP="00936987">
            <w:pPr>
              <w:numPr>
                <w:ilvl w:val="0"/>
                <w:numId w:val="13"/>
              </w:numPr>
              <w:contextualSpacing/>
              <w:rPr>
                <w:lang w:val="en-GB"/>
              </w:rPr>
            </w:pPr>
            <w:r w:rsidRPr="00A223E1">
              <w:rPr>
                <w:lang w:val="en-GB"/>
              </w:rPr>
              <w:t>Study of the resistance of Graphene to polyimide etching liquids</w:t>
            </w:r>
          </w:p>
          <w:p w14:paraId="23DE1415" w14:textId="3AD66609" w:rsidR="0033789D" w:rsidRPr="00A223E1" w:rsidRDefault="00A223E1" w:rsidP="00936987">
            <w:pPr>
              <w:numPr>
                <w:ilvl w:val="0"/>
                <w:numId w:val="13"/>
              </w:numPr>
              <w:contextualSpacing/>
              <w:rPr>
                <w:lang w:val="en-GB"/>
              </w:rPr>
            </w:pPr>
            <w:r>
              <w:rPr>
                <w:lang w:val="en-GB"/>
              </w:rPr>
              <w:t>Characterisation</w:t>
            </w:r>
            <w:r w:rsidR="0033789D" w:rsidRPr="00A223E1">
              <w:rPr>
                <w:lang w:val="en-GB"/>
              </w:rPr>
              <w:t xml:space="preserve"> of 10x10 cm</w:t>
            </w:r>
            <w:r w:rsidR="0033789D" w:rsidRPr="00A223E1">
              <w:rPr>
                <w:vertAlign w:val="superscript"/>
                <w:lang w:val="en-GB"/>
              </w:rPr>
              <w:t>2</w:t>
            </w:r>
            <w:r w:rsidR="0033789D" w:rsidRPr="00A223E1">
              <w:rPr>
                <w:lang w:val="en-GB"/>
              </w:rPr>
              <w:t xml:space="preserve"> foils by DLC and Graphene</w:t>
            </w:r>
          </w:p>
          <w:p w14:paraId="19B5298C" w14:textId="21165958" w:rsidR="0033789D" w:rsidRPr="00A223E1" w:rsidRDefault="0033789D" w:rsidP="00936987">
            <w:pPr>
              <w:numPr>
                <w:ilvl w:val="0"/>
                <w:numId w:val="13"/>
              </w:numPr>
              <w:contextualSpacing/>
              <w:rPr>
                <w:lang w:val="en-GB"/>
              </w:rPr>
            </w:pPr>
            <w:r w:rsidRPr="00A223E1">
              <w:rPr>
                <w:lang w:val="en-GB"/>
              </w:rPr>
              <w:t xml:space="preserve">Industrial production of small-size prototypes and their </w:t>
            </w:r>
            <w:r w:rsidR="00A223E1">
              <w:rPr>
                <w:lang w:val="en-GB"/>
              </w:rPr>
              <w:t>characterisation</w:t>
            </w:r>
          </w:p>
          <w:p w14:paraId="56079103" w14:textId="30D38CE9" w:rsidR="0033789D" w:rsidRPr="00A223E1" w:rsidRDefault="0033789D" w:rsidP="00936987">
            <w:pPr>
              <w:numPr>
                <w:ilvl w:val="0"/>
                <w:numId w:val="13"/>
              </w:numPr>
              <w:contextualSpacing/>
              <w:rPr>
                <w:lang w:val="en-GB"/>
              </w:rPr>
            </w:pPr>
            <w:r w:rsidRPr="00A223E1">
              <w:rPr>
                <w:lang w:val="en-GB"/>
              </w:rPr>
              <w:t>Industrial production of large-size prototypes, (</w:t>
            </w:r>
            <w:r w:rsidRPr="00A223E1">
              <w:rPr>
                <w:rFonts w:ascii="Cambria Math" w:hAnsi="Cambria Math" w:cs="Cambria Math"/>
                <w:lang w:val="en-GB"/>
              </w:rPr>
              <w:t>∼</w:t>
            </w:r>
            <w:r w:rsidRPr="00A223E1">
              <w:rPr>
                <w:lang w:val="en-GB"/>
              </w:rPr>
              <w:t xml:space="preserve"> 0.5 m</w:t>
            </w:r>
            <w:r w:rsidRPr="00A223E1">
              <w:rPr>
                <w:vertAlign w:val="superscript"/>
                <w:lang w:val="en-GB"/>
              </w:rPr>
              <w:t>2</w:t>
            </w:r>
            <w:r w:rsidRPr="00A223E1">
              <w:rPr>
                <w:lang w:val="en-GB"/>
              </w:rPr>
              <w:t xml:space="preserve">), and their </w:t>
            </w:r>
            <w:r w:rsidR="00A223E1">
              <w:rPr>
                <w:lang w:val="en-GB"/>
              </w:rPr>
              <w:t>characterisation</w:t>
            </w:r>
            <w:r w:rsidRPr="00A223E1">
              <w:rPr>
                <w:lang w:val="en-GB"/>
              </w:rPr>
              <w:t xml:space="preserve"> </w:t>
            </w:r>
          </w:p>
          <w:p w14:paraId="7B52FFEB" w14:textId="1FA9BE05" w:rsidR="0033789D" w:rsidRPr="00A223E1" w:rsidRDefault="0033789D" w:rsidP="0033789D">
            <w:pPr>
              <w:spacing w:before="60" w:after="60"/>
              <w:rPr>
                <w:lang w:val="en-GB"/>
              </w:rPr>
            </w:pPr>
            <w:r w:rsidRPr="00A223E1">
              <w:rPr>
                <w:b/>
                <w:lang w:val="en-GB"/>
              </w:rPr>
              <w:t>Task 7.4.</w:t>
            </w:r>
            <w:r w:rsidRPr="00A223E1">
              <w:rPr>
                <w:b/>
                <w:color w:val="000000" w:themeColor="text1"/>
                <w:lang w:val="en-GB"/>
              </w:rPr>
              <w:t xml:space="preserve"> </w:t>
            </w:r>
            <w:r w:rsidR="001D52D9" w:rsidRPr="00A223E1">
              <w:rPr>
                <w:b/>
                <w:color w:val="000000" w:themeColor="text1"/>
                <w:lang w:val="en-GB"/>
              </w:rPr>
              <w:t>A 4-channel electronic board prototype for cluster counting</w:t>
            </w:r>
            <w:r w:rsidR="001D52D9" w:rsidRPr="00A223E1">
              <w:rPr>
                <w:b/>
                <w:lang w:val="en-GB"/>
              </w:rPr>
              <w:t xml:space="preserve"> and Hybrid readout</w:t>
            </w:r>
            <w:r w:rsidR="00BF7F3E">
              <w:rPr>
                <w:b/>
                <w:lang w:val="en-GB"/>
              </w:rPr>
              <w:t xml:space="preserve"> for</w:t>
            </w:r>
            <w:r w:rsidR="001D52D9" w:rsidRPr="00A223E1">
              <w:rPr>
                <w:b/>
                <w:lang w:val="en-GB"/>
              </w:rPr>
              <w:t xml:space="preserve"> high pressure gas TPC for neutrino physics</w:t>
            </w:r>
          </w:p>
          <w:p w14:paraId="3A30E6CA" w14:textId="77777777" w:rsidR="0033789D" w:rsidRPr="00A223E1" w:rsidRDefault="0033789D" w:rsidP="00936987">
            <w:pPr>
              <w:numPr>
                <w:ilvl w:val="0"/>
                <w:numId w:val="13"/>
              </w:numPr>
              <w:contextualSpacing/>
              <w:rPr>
                <w:color w:val="000000" w:themeColor="text1"/>
                <w:lang w:val="en-GB"/>
              </w:rPr>
            </w:pPr>
            <w:r w:rsidRPr="00A223E1">
              <w:rPr>
                <w:color w:val="000000" w:themeColor="text1"/>
                <w:lang w:val="en-GB"/>
              </w:rPr>
              <w:t xml:space="preserve">Design electronics and realize a 4-channel prototype for cluster counting in ultra-light drift chambers </w:t>
            </w:r>
          </w:p>
          <w:p w14:paraId="01129626" w14:textId="0712B43F" w:rsidR="0033789D" w:rsidRPr="00A223E1" w:rsidRDefault="0033789D" w:rsidP="00936987">
            <w:pPr>
              <w:numPr>
                <w:ilvl w:val="0"/>
                <w:numId w:val="13"/>
              </w:numPr>
              <w:contextualSpacing/>
              <w:rPr>
                <w:color w:val="000000" w:themeColor="text1"/>
                <w:lang w:val="en-GB"/>
              </w:rPr>
            </w:pPr>
            <w:r w:rsidRPr="00A223E1">
              <w:rPr>
                <w:lang w:val="en-GB"/>
              </w:rPr>
              <w:t xml:space="preserve">Identification and </w:t>
            </w:r>
            <w:r w:rsidR="00A223E1">
              <w:rPr>
                <w:lang w:val="en-GB"/>
              </w:rPr>
              <w:t>characterisation</w:t>
            </w:r>
            <w:r w:rsidRPr="00A223E1">
              <w:rPr>
                <w:lang w:val="en-GB"/>
              </w:rPr>
              <w:t xml:space="preserve"> of adequate gasses </w:t>
            </w:r>
          </w:p>
          <w:p w14:paraId="4116DD36" w14:textId="7B269492" w:rsidR="0033789D" w:rsidRPr="00A223E1" w:rsidRDefault="00BF7F3E" w:rsidP="00936987">
            <w:pPr>
              <w:numPr>
                <w:ilvl w:val="0"/>
                <w:numId w:val="13"/>
              </w:numPr>
              <w:contextualSpacing/>
              <w:rPr>
                <w:lang w:val="en-GB"/>
              </w:rPr>
            </w:pPr>
            <w:r>
              <w:rPr>
                <w:lang w:val="en-GB"/>
              </w:rPr>
              <w:t xml:space="preserve">Construction of a </w:t>
            </w:r>
            <w:r w:rsidR="0033789D" w:rsidRPr="00A223E1">
              <w:rPr>
                <w:lang w:val="en-GB"/>
              </w:rPr>
              <w:t>small-scale TPC prototype (</w:t>
            </w:r>
            <w:r w:rsidR="0033789D" w:rsidRPr="00A223E1">
              <w:rPr>
                <w:rFonts w:ascii="Cambria Math" w:hAnsi="Cambria Math" w:cs="Cambria Math"/>
                <w:lang w:val="en-GB"/>
              </w:rPr>
              <w:t>∼</w:t>
            </w:r>
            <w:r w:rsidR="0033789D" w:rsidRPr="00A223E1">
              <w:rPr>
                <w:lang w:val="en-GB"/>
              </w:rPr>
              <w:t>10 l) with a hybrid charge and optical readout</w:t>
            </w:r>
          </w:p>
          <w:p w14:paraId="25313D4E" w14:textId="77777777" w:rsidR="0033789D" w:rsidRPr="00A223E1" w:rsidRDefault="0033789D" w:rsidP="0033789D">
            <w:pPr>
              <w:spacing w:before="60" w:after="60"/>
              <w:rPr>
                <w:b/>
                <w:lang w:val="en-GB"/>
              </w:rPr>
            </w:pPr>
            <w:r w:rsidRPr="00A223E1">
              <w:rPr>
                <w:b/>
                <w:lang w:val="en-GB"/>
              </w:rPr>
              <w:t>Task 7.5. Photon detectors for hadron particle identification at high momenta</w:t>
            </w:r>
          </w:p>
          <w:p w14:paraId="6D09B2B9" w14:textId="18F45510" w:rsidR="0033789D" w:rsidRPr="00A223E1" w:rsidRDefault="0033789D" w:rsidP="00936987">
            <w:pPr>
              <w:numPr>
                <w:ilvl w:val="0"/>
                <w:numId w:val="13"/>
              </w:numPr>
              <w:spacing w:before="0" w:after="0"/>
              <w:contextualSpacing/>
              <w:rPr>
                <w:lang w:val="en-GB"/>
              </w:rPr>
            </w:pPr>
            <w:r w:rsidRPr="00A223E1">
              <w:rPr>
                <w:lang w:val="en-GB"/>
              </w:rPr>
              <w:t xml:space="preserve">Development of MPGD single photon detectors for compact Ring Imaging Cherenkov detectors </w:t>
            </w:r>
          </w:p>
          <w:p w14:paraId="1ECDD41A" w14:textId="2A682341" w:rsidR="00774E25" w:rsidRPr="00A223E1" w:rsidRDefault="0033789D" w:rsidP="00936987">
            <w:pPr>
              <w:numPr>
                <w:ilvl w:val="0"/>
                <w:numId w:val="13"/>
              </w:numPr>
              <w:contextualSpacing/>
              <w:rPr>
                <w:lang w:val="en-GB"/>
              </w:rPr>
            </w:pPr>
            <w:r w:rsidRPr="00A223E1">
              <w:rPr>
                <w:lang w:val="en-GB"/>
              </w:rPr>
              <w:t>Comparison of measured prototype characteristics with Silicon Phot</w:t>
            </w:r>
            <w:r w:rsidR="00BC2589">
              <w:rPr>
                <w:lang w:val="en-GB"/>
              </w:rPr>
              <w:t>o</w:t>
            </w:r>
            <w:r w:rsidRPr="00A223E1">
              <w:rPr>
                <w:lang w:val="en-GB"/>
              </w:rPr>
              <w:t>multiplers (SiPMs) and Large Area Picosecond Photodetectors (LAPPDs).</w:t>
            </w:r>
          </w:p>
        </w:tc>
      </w:tr>
      <w:tr w:rsidR="00904814" w:rsidRPr="00A223E1" w14:paraId="66EF736F" w14:textId="77777777" w:rsidTr="00904814">
        <w:tc>
          <w:tcPr>
            <w:tcW w:w="5000" w:type="pct"/>
            <w:gridSpan w:val="2"/>
            <w:shd w:val="clear" w:color="auto" w:fill="DBDBDB" w:themeFill="accent3" w:themeFillTint="66"/>
          </w:tcPr>
          <w:p w14:paraId="319CC99E" w14:textId="67D09B5D" w:rsidR="00904814" w:rsidRPr="00A223E1" w:rsidRDefault="00904814" w:rsidP="00C9464C">
            <w:pPr>
              <w:spacing w:before="60" w:after="60"/>
              <w:rPr>
                <w:lang w:val="en-GB"/>
              </w:rPr>
            </w:pPr>
            <w:r w:rsidRPr="00A223E1">
              <w:rPr>
                <w:b/>
                <w:lang w:val="en-GB"/>
              </w:rPr>
              <w:t>Description of work</w:t>
            </w:r>
            <w:r w:rsidRPr="00A223E1">
              <w:rPr>
                <w:lang w:val="en-GB"/>
              </w:rPr>
              <w:t xml:space="preserve"> </w:t>
            </w:r>
          </w:p>
        </w:tc>
      </w:tr>
      <w:tr w:rsidR="0033789D" w:rsidRPr="008B36A1" w14:paraId="506C3695" w14:textId="77777777" w:rsidTr="00941694">
        <w:tc>
          <w:tcPr>
            <w:tcW w:w="5000" w:type="pct"/>
            <w:gridSpan w:val="2"/>
          </w:tcPr>
          <w:p w14:paraId="4F9B1F69" w14:textId="77777777" w:rsidR="0033789D" w:rsidRPr="00A223E1" w:rsidRDefault="0033789D" w:rsidP="00BF7F3E">
            <w:pPr>
              <w:spacing w:beforeLines="60" w:before="144" w:afterLines="60" w:after="144"/>
              <w:rPr>
                <w:lang w:val="en-GB"/>
              </w:rPr>
            </w:pPr>
            <w:r w:rsidRPr="00A223E1">
              <w:rPr>
                <w:b/>
                <w:lang w:val="en-GB"/>
              </w:rPr>
              <w:t xml:space="preserve">Task 7.1. Coordination and Communication </w:t>
            </w:r>
            <w:r w:rsidRPr="00A223E1">
              <w:rPr>
                <w:lang w:val="en-GB"/>
              </w:rPr>
              <w:t>(</w:t>
            </w:r>
            <w:r w:rsidRPr="00A223E1">
              <w:rPr>
                <w:u w:val="single"/>
                <w:lang w:val="en-GB"/>
              </w:rPr>
              <w:t>CERN, INFN-TS</w:t>
            </w:r>
            <w:r w:rsidRPr="00A223E1">
              <w:rPr>
                <w:lang w:val="en-GB"/>
              </w:rPr>
              <w:t>)</w:t>
            </w:r>
          </w:p>
          <w:p w14:paraId="0D10D743" w14:textId="77777777" w:rsidR="0033789D" w:rsidRPr="00A223E1" w:rsidRDefault="0033789D" w:rsidP="00BF7F3E">
            <w:pPr>
              <w:spacing w:beforeLines="60" w:before="144" w:afterLines="60" w:after="144"/>
              <w:rPr>
                <w:lang w:val="en-GB"/>
              </w:rPr>
            </w:pPr>
            <w:r w:rsidRPr="00A223E1">
              <w:rPr>
                <w:i/>
                <w:lang w:val="en-GB"/>
              </w:rPr>
              <w:t>See introductory section</w:t>
            </w:r>
          </w:p>
          <w:p w14:paraId="3CF4A14D" w14:textId="77777777" w:rsidR="00BF7F3E" w:rsidRDefault="0033789D" w:rsidP="00BF7F3E">
            <w:pPr>
              <w:spacing w:beforeLines="60" w:before="144" w:afterLines="60" w:after="144"/>
              <w:rPr>
                <w:b/>
                <w:lang w:val="en-GB"/>
              </w:rPr>
            </w:pPr>
            <w:r w:rsidRPr="00A223E1">
              <w:rPr>
                <w:b/>
                <w:lang w:val="en-GB"/>
              </w:rPr>
              <w:t xml:space="preserve">Task 7.2. </w:t>
            </w:r>
            <w:r w:rsidR="004E2E03" w:rsidRPr="00A223E1">
              <w:rPr>
                <w:b/>
                <w:lang w:val="en-GB"/>
              </w:rPr>
              <w:t xml:space="preserve"> </w:t>
            </w:r>
          </w:p>
          <w:p w14:paraId="6FF1733F" w14:textId="3C9F0E4E" w:rsidR="0033789D" w:rsidRPr="00BF7F3E" w:rsidRDefault="0033789D" w:rsidP="00BF7F3E">
            <w:pPr>
              <w:spacing w:beforeLines="60" w:before="144" w:afterLines="60" w:after="144"/>
              <w:rPr>
                <w:b/>
                <w:lang w:val="en-GB"/>
              </w:rPr>
            </w:pPr>
            <w:r w:rsidRPr="00A223E1">
              <w:rPr>
                <w:b/>
                <w:lang w:val="en-GB"/>
              </w:rPr>
              <w:t xml:space="preserve">MRPCs for fast timing </w:t>
            </w:r>
            <w:r w:rsidRPr="00A223E1">
              <w:rPr>
                <w:lang w:val="en-GB"/>
              </w:rPr>
              <w:t>(</w:t>
            </w:r>
            <w:r w:rsidRPr="00A223E1">
              <w:rPr>
                <w:u w:val="single"/>
                <w:lang w:val="en-GB"/>
              </w:rPr>
              <w:t>INFN-BO</w:t>
            </w:r>
            <w:r w:rsidRPr="00A223E1">
              <w:rPr>
                <w:lang w:val="en-GB"/>
              </w:rPr>
              <w:t>, CNRS-Cl</w:t>
            </w:r>
            <w:r w:rsidR="004E2E03" w:rsidRPr="00A223E1">
              <w:rPr>
                <w:lang w:val="en-GB"/>
              </w:rPr>
              <w:t>ermont-Ferrand, CNRS-IPNL, Picotech, CIEMAT, CERN</w:t>
            </w:r>
            <w:r w:rsidRPr="00A223E1">
              <w:rPr>
                <w:lang w:val="en-GB"/>
              </w:rPr>
              <w:t>)</w:t>
            </w:r>
          </w:p>
          <w:p w14:paraId="1CDF23DC" w14:textId="5D5F5DC5" w:rsidR="0033789D" w:rsidRPr="00A223E1" w:rsidRDefault="0033789D" w:rsidP="00BF7F3E">
            <w:pPr>
              <w:autoSpaceDE w:val="0"/>
              <w:autoSpaceDN w:val="0"/>
              <w:adjustRightInd w:val="0"/>
              <w:spacing w:beforeLines="60" w:before="144" w:afterLines="60" w:after="144"/>
              <w:rPr>
                <w:iCs/>
                <w:lang w:val="en-GB"/>
              </w:rPr>
            </w:pPr>
            <w:r w:rsidRPr="00A223E1">
              <w:rPr>
                <w:lang w:val="en-GB"/>
              </w:rPr>
              <w:t xml:space="preserve">MRPCs aiming at systems with a time resolution &lt; 50 ps will be developed. Novel </w:t>
            </w:r>
            <w:r w:rsidRPr="00A223E1">
              <w:rPr>
                <w:iCs/>
                <w:lang w:val="en-GB"/>
              </w:rPr>
              <w:t xml:space="preserve">thin plates of low resistivity glass will be </w:t>
            </w:r>
            <w:r w:rsidRPr="00A223E1">
              <w:rPr>
                <w:lang w:val="en-GB"/>
              </w:rPr>
              <w:t>produced in close collaboration with industry</w:t>
            </w:r>
            <w:r w:rsidRPr="00A223E1">
              <w:rPr>
                <w:iCs/>
                <w:lang w:val="en-GB"/>
              </w:rPr>
              <w:t xml:space="preserve">. Small size prototypes will be </w:t>
            </w:r>
            <w:r w:rsidR="00BC2589">
              <w:rPr>
                <w:iCs/>
                <w:lang w:val="en-GB"/>
              </w:rPr>
              <w:t>c</w:t>
            </w:r>
            <w:r w:rsidR="00A223E1">
              <w:rPr>
                <w:iCs/>
                <w:lang w:val="en-GB"/>
              </w:rPr>
              <w:t>haracterise</w:t>
            </w:r>
            <w:r w:rsidRPr="00A223E1">
              <w:rPr>
                <w:iCs/>
                <w:lang w:val="en-GB"/>
              </w:rPr>
              <w:t>d in laboratory studies and at test beams, where high rate capabilities O(100 kHz/cm</w:t>
            </w:r>
            <w:r w:rsidRPr="00A223E1">
              <w:rPr>
                <w:iCs/>
                <w:vertAlign w:val="superscript"/>
                <w:lang w:val="en-GB"/>
              </w:rPr>
              <w:t>2</w:t>
            </w:r>
            <w:r w:rsidRPr="00A223E1">
              <w:rPr>
                <w:iCs/>
                <w:lang w:val="en-GB"/>
              </w:rPr>
              <w:t xml:space="preserve">) can be investigated. In parallel, MRPCs of large size with a new 3 axis </w:t>
            </w:r>
            <w:r w:rsidR="00885DD9" w:rsidRPr="00A223E1">
              <w:rPr>
                <w:iCs/>
                <w:lang w:val="en-GB"/>
              </w:rPr>
              <w:t xml:space="preserve">readout </w:t>
            </w:r>
            <w:r w:rsidRPr="00A223E1">
              <w:rPr>
                <w:iCs/>
                <w:lang w:val="en-GB"/>
              </w:rPr>
              <w:t>scheme equipped with dedicated electronics will be tested as active elements in sampling SDHCAL.</w:t>
            </w:r>
          </w:p>
          <w:p w14:paraId="376F7F05" w14:textId="77777777" w:rsidR="0033789D" w:rsidRPr="00A223E1" w:rsidRDefault="0033789D" w:rsidP="00BF7F3E">
            <w:pPr>
              <w:spacing w:beforeLines="60" w:before="144" w:afterLines="60" w:after="144"/>
              <w:rPr>
                <w:lang w:val="en-GB"/>
              </w:rPr>
            </w:pPr>
            <w:r w:rsidRPr="00A223E1">
              <w:rPr>
                <w:b/>
                <w:lang w:val="en-GB"/>
              </w:rPr>
              <w:lastRenderedPageBreak/>
              <w:t xml:space="preserve">Eco-friendly gas mixtures for RPCs </w:t>
            </w:r>
            <w:r w:rsidRPr="00A223E1">
              <w:rPr>
                <w:i/>
                <w:lang w:val="en-GB"/>
              </w:rPr>
              <w:t>(</w:t>
            </w:r>
            <w:r w:rsidRPr="00A223E1">
              <w:rPr>
                <w:i/>
                <w:u w:val="single"/>
                <w:lang w:val="en-GB"/>
              </w:rPr>
              <w:t>INFN-LNF</w:t>
            </w:r>
            <w:r w:rsidRPr="00A223E1">
              <w:rPr>
                <w:i/>
                <w:lang w:val="en-GB"/>
              </w:rPr>
              <w:t>, CERN)</w:t>
            </w:r>
          </w:p>
          <w:p w14:paraId="4B68C353" w14:textId="694B4BD6" w:rsidR="0033789D" w:rsidRPr="00A223E1" w:rsidRDefault="0033789D" w:rsidP="00BF7F3E">
            <w:pPr>
              <w:spacing w:beforeLines="60" w:before="144" w:afterLines="60" w:after="144"/>
              <w:rPr>
                <w:lang w:val="en-GB"/>
              </w:rPr>
            </w:pPr>
            <w:r w:rsidRPr="00A223E1">
              <w:rPr>
                <w:lang w:val="en-GB"/>
              </w:rPr>
              <w:t>Further studies for the identification of eco-friendly gases for RPCs will be performed within this task. A major open question in relation to the validation of the gas candidates will also be addressed, namely the RPC performance when large integrated doses are collected: studies at the CERN GIF++ facility are planned.</w:t>
            </w:r>
          </w:p>
          <w:p w14:paraId="0D1A1F32" w14:textId="77777777" w:rsidR="0033789D" w:rsidRPr="00A223E1" w:rsidRDefault="0033789D" w:rsidP="00BF7F3E">
            <w:pPr>
              <w:spacing w:beforeLines="60" w:before="144" w:afterLines="60" w:after="144"/>
              <w:rPr>
                <w:b/>
                <w:lang w:val="en-GB"/>
              </w:rPr>
            </w:pPr>
            <w:r w:rsidRPr="00A223E1">
              <w:rPr>
                <w:b/>
                <w:lang w:val="en-GB"/>
              </w:rPr>
              <w:t>Task 7.3.</w:t>
            </w:r>
          </w:p>
          <w:p w14:paraId="3E2B850D" w14:textId="77777777" w:rsidR="0033789D" w:rsidRPr="00A223E1" w:rsidRDefault="0033789D" w:rsidP="00BF7F3E">
            <w:pPr>
              <w:spacing w:beforeLines="60" w:before="144" w:afterLines="60" w:after="144"/>
              <w:rPr>
                <w:i/>
                <w:lang w:val="en-GB"/>
              </w:rPr>
            </w:pPr>
            <w:r w:rsidRPr="00A223E1">
              <w:rPr>
                <w:b/>
                <w:lang w:val="en-GB"/>
              </w:rPr>
              <w:t xml:space="preserve">Development of resistive electrodes for MPGDs </w:t>
            </w:r>
            <w:r w:rsidRPr="00A223E1">
              <w:rPr>
                <w:i/>
                <w:lang w:val="en-GB"/>
              </w:rPr>
              <w:t>(</w:t>
            </w:r>
            <w:r w:rsidRPr="00A223E1">
              <w:rPr>
                <w:i/>
                <w:u w:val="single"/>
                <w:lang w:val="en-GB"/>
              </w:rPr>
              <w:t>INFN-BA</w:t>
            </w:r>
            <w:r w:rsidRPr="00A223E1">
              <w:rPr>
                <w:i/>
                <w:lang w:val="en-GB"/>
              </w:rPr>
              <w:t>, INFN-LE, INFN-RM3)</w:t>
            </w:r>
          </w:p>
          <w:p w14:paraId="24DABD91" w14:textId="76A73784" w:rsidR="00BF7F3E" w:rsidRPr="00A223E1" w:rsidRDefault="00037003" w:rsidP="00BF7F3E">
            <w:pPr>
              <w:spacing w:beforeLines="60" w:before="144" w:afterLines="60" w:after="144"/>
              <w:rPr>
                <w:lang w:val="en-GB"/>
              </w:rPr>
            </w:pPr>
            <w:r w:rsidRPr="00A223E1">
              <w:rPr>
                <w:lang w:val="en-GB"/>
              </w:rPr>
              <w:t>DLC resistive layers are a key ingredient for increasing the rate capabilities of MPGDs. Their production method and related quality will be studied by Ion Beam Deposition and Pulsed Laser Deposition. Graphene layers will be studied as resistive elements in MPGDs and the possibility of using them as masks in the chemical etching process will be investigated. New foils of 10x10 cm</w:t>
            </w:r>
            <w:r w:rsidRPr="00A223E1">
              <w:rPr>
                <w:vertAlign w:val="superscript"/>
                <w:lang w:val="en-GB"/>
              </w:rPr>
              <w:t>2</w:t>
            </w:r>
            <w:r w:rsidRPr="00A223E1">
              <w:rPr>
                <w:lang w:val="en-GB"/>
              </w:rPr>
              <w:t xml:space="preserve"> with DLC and Graphene will be produced and </w:t>
            </w:r>
            <w:r w:rsidR="00A223E1">
              <w:rPr>
                <w:lang w:val="en-GB"/>
              </w:rPr>
              <w:t>Characterise</w:t>
            </w:r>
            <w:r w:rsidRPr="00A223E1">
              <w:rPr>
                <w:lang w:val="en-GB"/>
              </w:rPr>
              <w:t>d.</w:t>
            </w:r>
          </w:p>
          <w:p w14:paraId="4BA8CBB2" w14:textId="74AADFFA" w:rsidR="0033789D" w:rsidRPr="00A223E1" w:rsidRDefault="0033789D" w:rsidP="00BF7F3E">
            <w:pPr>
              <w:spacing w:beforeLines="60" w:before="144" w:afterLines="60" w:after="144"/>
              <w:rPr>
                <w:lang w:val="en-GB"/>
              </w:rPr>
            </w:pPr>
            <w:r w:rsidRPr="00A223E1">
              <w:rPr>
                <w:b/>
                <w:lang w:val="en-GB"/>
              </w:rPr>
              <w:t xml:space="preserve">Co-development of the industrial manufacturing process of high-rate μ-RWELL detector </w:t>
            </w:r>
            <w:r w:rsidRPr="00A223E1">
              <w:rPr>
                <w:lang w:val="en-GB"/>
              </w:rPr>
              <w:t>(</w:t>
            </w:r>
            <w:r w:rsidRPr="00A223E1">
              <w:rPr>
                <w:u w:val="single"/>
                <w:lang w:val="en-GB"/>
              </w:rPr>
              <w:t>INFN-LNF</w:t>
            </w:r>
            <w:r w:rsidR="004E2E03" w:rsidRPr="00A223E1">
              <w:rPr>
                <w:lang w:val="en-GB"/>
              </w:rPr>
              <w:t>, INFN-BO, INFN-FE,</w:t>
            </w:r>
            <w:r w:rsidRPr="00A223E1">
              <w:rPr>
                <w:lang w:val="en-GB"/>
              </w:rPr>
              <w:t xml:space="preserve"> ELTOS)</w:t>
            </w:r>
          </w:p>
          <w:p w14:paraId="259B3F36" w14:textId="73F66250" w:rsidR="0033789D" w:rsidRPr="00A223E1" w:rsidRDefault="0033789D" w:rsidP="00BF7F3E">
            <w:pPr>
              <w:spacing w:beforeLines="60" w:before="144" w:afterLines="60" w:after="144"/>
              <w:rPr>
                <w:lang w:val="en-GB"/>
              </w:rPr>
            </w:pPr>
            <w:r w:rsidRPr="00A223E1">
              <w:rPr>
                <w:lang w:val="en-GB"/>
              </w:rPr>
              <w:t>Several prototypes of μ-RWELL detectors will be developed by industry in close collaboration and under the supervision of the scientific partners. The μ-RWELLs will have high-rate capability. First, small dimension prototypes of 10x10 cm</w:t>
            </w:r>
            <w:r w:rsidRPr="00A223E1">
              <w:rPr>
                <w:vertAlign w:val="superscript"/>
                <w:lang w:val="en-GB"/>
              </w:rPr>
              <w:t>2</w:t>
            </w:r>
            <w:r w:rsidRPr="00A223E1">
              <w:rPr>
                <w:lang w:val="en-GB"/>
              </w:rPr>
              <w:t xml:space="preserve"> and later larger ones, up to 30x60 cm</w:t>
            </w:r>
            <w:r w:rsidRPr="00A223E1">
              <w:rPr>
                <w:vertAlign w:val="superscript"/>
                <w:lang w:val="en-GB"/>
              </w:rPr>
              <w:t>2</w:t>
            </w:r>
            <w:r w:rsidRPr="00A223E1">
              <w:rPr>
                <w:lang w:val="en-GB"/>
              </w:rPr>
              <w:t xml:space="preserve"> will be produced. The prototypes will be fully </w:t>
            </w:r>
            <w:r w:rsidR="00A223E1">
              <w:rPr>
                <w:lang w:val="en-GB"/>
              </w:rPr>
              <w:t>Characterise</w:t>
            </w:r>
            <w:r w:rsidRPr="00A223E1">
              <w:rPr>
                <w:lang w:val="en-GB"/>
              </w:rPr>
              <w:t>d.</w:t>
            </w:r>
          </w:p>
          <w:p w14:paraId="4DC26809" w14:textId="77777777" w:rsidR="008A176A" w:rsidRPr="00A223E1" w:rsidRDefault="008A176A" w:rsidP="00BF7F3E">
            <w:pPr>
              <w:spacing w:beforeLines="60" w:before="144" w:afterLines="60" w:after="144"/>
              <w:rPr>
                <w:b/>
                <w:lang w:val="en-GB"/>
              </w:rPr>
            </w:pPr>
            <w:r w:rsidRPr="00A223E1">
              <w:rPr>
                <w:b/>
                <w:lang w:val="en-GB"/>
              </w:rPr>
              <w:t>Task 7.4.</w:t>
            </w:r>
          </w:p>
          <w:p w14:paraId="361E0214" w14:textId="77777777" w:rsidR="008A176A" w:rsidRPr="00A223E1" w:rsidRDefault="008A176A" w:rsidP="00BF7F3E">
            <w:pPr>
              <w:spacing w:beforeLines="60" w:before="144" w:afterLines="60" w:after="144"/>
              <w:rPr>
                <w:b/>
                <w:color w:val="000000" w:themeColor="text1"/>
                <w:lang w:val="en-GB"/>
              </w:rPr>
            </w:pPr>
            <w:r w:rsidRPr="00A223E1">
              <w:rPr>
                <w:b/>
                <w:color w:val="000000" w:themeColor="text1"/>
                <w:lang w:val="en-GB"/>
              </w:rPr>
              <w:t>A 4-channel prototype electronic board for cluster counting</w:t>
            </w:r>
            <w:r w:rsidRPr="00A223E1">
              <w:rPr>
                <w:b/>
                <w:i/>
                <w:color w:val="000000" w:themeColor="text1"/>
                <w:lang w:val="en-GB"/>
              </w:rPr>
              <w:t xml:space="preserve"> </w:t>
            </w:r>
            <w:r w:rsidRPr="00A223E1">
              <w:rPr>
                <w:i/>
                <w:color w:val="000000" w:themeColor="text1"/>
                <w:lang w:val="en-GB"/>
              </w:rPr>
              <w:t>(</w:t>
            </w:r>
            <w:r w:rsidRPr="00A223E1">
              <w:rPr>
                <w:i/>
                <w:color w:val="000000" w:themeColor="text1"/>
                <w:u w:val="single"/>
                <w:lang w:val="en-GB"/>
              </w:rPr>
              <w:t>INFN-LE</w:t>
            </w:r>
            <w:r w:rsidRPr="00A223E1">
              <w:rPr>
                <w:i/>
                <w:color w:val="000000" w:themeColor="text1"/>
                <w:lang w:val="en-GB"/>
              </w:rPr>
              <w:t>, CAEN)</w:t>
            </w:r>
          </w:p>
          <w:p w14:paraId="384286D1" w14:textId="77777777" w:rsidR="008A176A" w:rsidRPr="00A223E1" w:rsidRDefault="008A176A" w:rsidP="00BF7F3E">
            <w:pPr>
              <w:spacing w:beforeLines="60" w:before="144" w:afterLines="60" w:after="144"/>
              <w:rPr>
                <w:lang w:val="en-GB"/>
              </w:rPr>
            </w:pPr>
            <w:r w:rsidRPr="00A223E1">
              <w:rPr>
                <w:color w:val="000000" w:themeColor="text1"/>
                <w:lang w:val="en-GB"/>
              </w:rPr>
              <w:t xml:space="preserve">The principle demonstration of cluster counting in </w:t>
            </w:r>
            <w:r w:rsidRPr="00A223E1">
              <w:rPr>
                <w:b/>
                <w:color w:val="000000" w:themeColor="text1"/>
                <w:lang w:val="en-GB"/>
              </w:rPr>
              <w:t>ultra-light</w:t>
            </w:r>
            <w:r w:rsidRPr="00A223E1">
              <w:rPr>
                <w:color w:val="000000" w:themeColor="text1"/>
                <w:lang w:val="en-GB"/>
              </w:rPr>
              <w:t xml:space="preserve"> </w:t>
            </w:r>
            <w:r w:rsidRPr="00A223E1">
              <w:rPr>
                <w:b/>
                <w:color w:val="000000" w:themeColor="text1"/>
                <w:lang w:val="en-GB"/>
              </w:rPr>
              <w:t xml:space="preserve">drift chambers </w:t>
            </w:r>
            <w:r w:rsidRPr="00A223E1">
              <w:rPr>
                <w:color w:val="000000" w:themeColor="text1"/>
                <w:lang w:val="en-GB"/>
              </w:rPr>
              <w:t>will be established with the design of appropriate electronics and the realization of a 4- channel prototype.</w:t>
            </w:r>
          </w:p>
          <w:p w14:paraId="28E84905" w14:textId="0E0D13D2" w:rsidR="0033789D" w:rsidRPr="00A223E1" w:rsidRDefault="0033789D" w:rsidP="00BF7F3E">
            <w:pPr>
              <w:spacing w:beforeLines="60" w:before="144" w:afterLines="60" w:after="144"/>
              <w:rPr>
                <w:lang w:val="en-GB"/>
              </w:rPr>
            </w:pPr>
            <w:r w:rsidRPr="00A223E1">
              <w:rPr>
                <w:b/>
                <w:lang w:val="en-GB"/>
              </w:rPr>
              <w:t xml:space="preserve">Hybrid readout high pressure gas TPC for neutrino physics </w:t>
            </w:r>
            <w:r w:rsidRPr="00A223E1">
              <w:rPr>
                <w:i/>
                <w:lang w:val="en-GB"/>
              </w:rPr>
              <w:t>(</w:t>
            </w:r>
            <w:r w:rsidRPr="00A223E1">
              <w:rPr>
                <w:i/>
                <w:u w:val="single"/>
                <w:lang w:val="en-GB"/>
              </w:rPr>
              <w:t>RHUL</w:t>
            </w:r>
            <w:r w:rsidR="004E2E03" w:rsidRPr="00A223E1">
              <w:rPr>
                <w:i/>
                <w:lang w:val="en-GB"/>
              </w:rPr>
              <w:t xml:space="preserve">, </w:t>
            </w:r>
            <w:r w:rsidRPr="00A223E1">
              <w:rPr>
                <w:i/>
                <w:lang w:val="en-GB"/>
              </w:rPr>
              <w:t>UOXF, INFN-BA, U</w:t>
            </w:r>
            <w:r w:rsidR="004E2E03" w:rsidRPr="00A223E1">
              <w:rPr>
                <w:i/>
                <w:lang w:val="en-GB"/>
              </w:rPr>
              <w:t>SC</w:t>
            </w:r>
            <w:r w:rsidRPr="00A223E1">
              <w:rPr>
                <w:i/>
                <w:lang w:val="en-GB"/>
              </w:rPr>
              <w:t>, CSIC-IFIC</w:t>
            </w:r>
            <w:r w:rsidR="004E2E03" w:rsidRPr="00A223E1">
              <w:rPr>
                <w:i/>
                <w:lang w:val="en-GB"/>
              </w:rPr>
              <w:t>, CERN</w:t>
            </w:r>
            <w:r w:rsidRPr="00A223E1">
              <w:rPr>
                <w:i/>
                <w:lang w:val="en-GB"/>
              </w:rPr>
              <w:t>)</w:t>
            </w:r>
          </w:p>
          <w:p w14:paraId="72461549" w14:textId="77777777" w:rsidR="0033789D" w:rsidRPr="00A223E1" w:rsidRDefault="0033789D" w:rsidP="00BF7F3E">
            <w:pPr>
              <w:spacing w:beforeLines="60" w:before="144" w:afterLines="60" w:after="144"/>
              <w:rPr>
                <w:lang w:val="en-GB"/>
              </w:rPr>
            </w:pPr>
            <w:r w:rsidRPr="00A223E1">
              <w:rPr>
                <w:lang w:val="en-GB"/>
              </w:rPr>
              <w:t>The principle of hybrid readout high-pressure gas TPC for neutrino physics will be established through the identification and validation of adequate gases and the construction of a small-scale TPC prototype (</w:t>
            </w:r>
            <w:r w:rsidRPr="00A223E1">
              <w:rPr>
                <w:rFonts w:ascii="Cambria Math" w:hAnsi="Cambria Math" w:cs="Cambria Math"/>
                <w:lang w:val="en-GB"/>
              </w:rPr>
              <w:t>∼</w:t>
            </w:r>
            <w:r w:rsidRPr="00A223E1">
              <w:rPr>
                <w:lang w:val="en-GB"/>
              </w:rPr>
              <w:t>10 l) with a hybrid charge and optical readout. Hydrogen-rich gas mixtures and mixtures that allow for primary scintillation tagging will be investigated.</w:t>
            </w:r>
          </w:p>
          <w:p w14:paraId="05AB94DF" w14:textId="7A42814C" w:rsidR="0033789D" w:rsidRPr="00A223E1" w:rsidRDefault="0033789D" w:rsidP="00BF7F3E">
            <w:pPr>
              <w:spacing w:beforeLines="60" w:before="144" w:afterLines="60" w:after="144"/>
              <w:rPr>
                <w:lang w:val="en-GB"/>
              </w:rPr>
            </w:pPr>
            <w:r w:rsidRPr="00A223E1">
              <w:rPr>
                <w:b/>
                <w:lang w:val="en-GB"/>
              </w:rPr>
              <w:t xml:space="preserve">Task 7.5. Photon detectors for hadron particle identification at high momenta </w:t>
            </w:r>
            <w:r w:rsidRPr="00A223E1">
              <w:rPr>
                <w:i/>
                <w:lang w:val="en-GB"/>
              </w:rPr>
              <w:t>(</w:t>
            </w:r>
            <w:r w:rsidRPr="00A223E1">
              <w:rPr>
                <w:i/>
                <w:u w:val="single"/>
                <w:lang w:val="en-GB"/>
              </w:rPr>
              <w:t>INFN-TS</w:t>
            </w:r>
            <w:r w:rsidRPr="00A223E1">
              <w:rPr>
                <w:i/>
                <w:lang w:val="en-GB"/>
              </w:rPr>
              <w:t>, INFN</w:t>
            </w:r>
            <w:r w:rsidR="004E2E03" w:rsidRPr="00A223E1">
              <w:rPr>
                <w:i/>
                <w:lang w:val="en-GB"/>
              </w:rPr>
              <w:t>-BA, INFN-BO, Charles University</w:t>
            </w:r>
            <w:r w:rsidRPr="00A223E1">
              <w:rPr>
                <w:i/>
                <w:lang w:val="en-GB"/>
              </w:rPr>
              <w:t xml:space="preserve">) </w:t>
            </w:r>
          </w:p>
          <w:p w14:paraId="51554CB2" w14:textId="227AF286" w:rsidR="0033789D" w:rsidRPr="00A223E1" w:rsidRDefault="0033789D" w:rsidP="00BF7F3E">
            <w:pPr>
              <w:spacing w:beforeLines="60" w:before="144" w:afterLines="60" w:after="144"/>
              <w:rPr>
                <w:lang w:val="en-GB"/>
              </w:rPr>
            </w:pPr>
            <w:r w:rsidRPr="00A223E1">
              <w:rPr>
                <w:lang w:val="en-GB"/>
              </w:rPr>
              <w:t>The principle of compact RICH counters for hadron Particle Identification (PID) at high momentum will be established by developing gaseous single photon detectors. The RICH counter performance using these detectors will be compared via simulation studies with those obtained with photon detection by SiPMs and by LAPPDs (large-size Micro Channel Plate-Photo Multipliers, MCP-PMT).</w:t>
            </w:r>
          </w:p>
        </w:tc>
      </w:tr>
      <w:tr w:rsidR="00774E25" w:rsidRPr="00A223E1" w14:paraId="637FD7E7" w14:textId="77777777" w:rsidTr="00904814">
        <w:tc>
          <w:tcPr>
            <w:tcW w:w="5000" w:type="pct"/>
            <w:gridSpan w:val="2"/>
            <w:shd w:val="clear" w:color="auto" w:fill="DBDBDB" w:themeFill="accent3" w:themeFillTint="66"/>
          </w:tcPr>
          <w:p w14:paraId="5375A676" w14:textId="7383F324" w:rsidR="00774E25" w:rsidRPr="00A223E1" w:rsidRDefault="007A220C" w:rsidP="009149F4">
            <w:pPr>
              <w:spacing w:before="40" w:after="40"/>
              <w:rPr>
                <w:b/>
                <w:lang w:val="en-GB"/>
              </w:rPr>
            </w:pPr>
            <w:r w:rsidRPr="00A223E1">
              <w:rPr>
                <w:b/>
                <w:lang w:val="en-GB"/>
              </w:rPr>
              <w:lastRenderedPageBreak/>
              <w:t>Deliverables related to WP7</w:t>
            </w:r>
          </w:p>
        </w:tc>
      </w:tr>
      <w:tr w:rsidR="004B000C" w:rsidRPr="00A223E1" w14:paraId="0475596D" w14:textId="77777777" w:rsidTr="009149F4">
        <w:tc>
          <w:tcPr>
            <w:tcW w:w="4298" w:type="pct"/>
          </w:tcPr>
          <w:p w14:paraId="5AC62B8B" w14:textId="77777777" w:rsidR="004B000C" w:rsidRPr="00A223E1" w:rsidRDefault="004B000C" w:rsidP="004B000C">
            <w:pPr>
              <w:spacing w:before="40" w:after="40"/>
              <w:rPr>
                <w:lang w:val="en-GB"/>
              </w:rPr>
            </w:pPr>
            <w:r w:rsidRPr="00A223E1">
              <w:rPr>
                <w:b/>
                <w:lang w:val="en-GB"/>
              </w:rPr>
              <w:t>D7.1:</w:t>
            </w:r>
            <w:r w:rsidRPr="00A223E1">
              <w:rPr>
                <w:lang w:val="en-GB"/>
              </w:rPr>
              <w:t xml:space="preserve"> </w:t>
            </w:r>
            <w:r>
              <w:rPr>
                <w:b/>
                <w:lang w:val="en-GB"/>
              </w:rPr>
              <w:t>Characterisation</w:t>
            </w:r>
            <w:r w:rsidRPr="00A223E1">
              <w:rPr>
                <w:b/>
                <w:lang w:val="en-GB"/>
              </w:rPr>
              <w:t xml:space="preserve"> of the small size prototypes of MRPCs for fast timing and high rates</w:t>
            </w:r>
            <w:r w:rsidRPr="00A223E1">
              <w:rPr>
                <w:lang w:val="en-GB"/>
              </w:rPr>
              <w:t xml:space="preserve"> </w:t>
            </w:r>
          </w:p>
          <w:p w14:paraId="77496ABC" w14:textId="54111DDF" w:rsidR="004B000C" w:rsidRPr="00A223E1" w:rsidRDefault="004B000C" w:rsidP="004B000C">
            <w:pPr>
              <w:spacing w:before="40" w:after="40"/>
              <w:rPr>
                <w:i/>
                <w:lang w:val="en-GB"/>
              </w:rPr>
            </w:pPr>
            <w:r w:rsidRPr="00A223E1">
              <w:rPr>
                <w:i/>
                <w:lang w:val="en-GB"/>
              </w:rPr>
              <w:t xml:space="preserve">Small size prototype of MRPCs by the novel resistive gas in thin layers will be designed, built and </w:t>
            </w:r>
            <w:r w:rsidR="008A176A">
              <w:rPr>
                <w:i/>
                <w:lang w:val="en-GB"/>
              </w:rPr>
              <w:t>c</w:t>
            </w:r>
            <w:r>
              <w:rPr>
                <w:i/>
                <w:lang w:val="en-GB"/>
              </w:rPr>
              <w:t>haracterise</w:t>
            </w:r>
            <w:r w:rsidRPr="00A223E1">
              <w:rPr>
                <w:i/>
                <w:lang w:val="en-GB"/>
              </w:rPr>
              <w:t xml:space="preserve">d to validate the principle by demonstrating fast timing and high rate capabilities. </w:t>
            </w:r>
          </w:p>
        </w:tc>
        <w:tc>
          <w:tcPr>
            <w:tcW w:w="702" w:type="pct"/>
            <w:vAlign w:val="center"/>
          </w:tcPr>
          <w:p w14:paraId="56909A1E" w14:textId="00914CB0" w:rsidR="004B000C" w:rsidRPr="00A223E1" w:rsidRDefault="004B000C" w:rsidP="004B000C">
            <w:pPr>
              <w:spacing w:before="40" w:after="40"/>
              <w:jc w:val="center"/>
              <w:rPr>
                <w:lang w:val="en-GB"/>
              </w:rPr>
            </w:pPr>
            <w:r w:rsidRPr="00A223E1">
              <w:rPr>
                <w:lang w:val="en-GB"/>
              </w:rPr>
              <w:t>36</w:t>
            </w:r>
          </w:p>
        </w:tc>
      </w:tr>
      <w:tr w:rsidR="004B000C" w:rsidRPr="00A223E1" w14:paraId="67119DD9" w14:textId="77777777" w:rsidTr="009149F4">
        <w:tc>
          <w:tcPr>
            <w:tcW w:w="4298" w:type="pct"/>
          </w:tcPr>
          <w:p w14:paraId="2E547E13" w14:textId="24AB08D7" w:rsidR="004B000C" w:rsidRPr="0093591A" w:rsidRDefault="004B000C" w:rsidP="004B000C">
            <w:pPr>
              <w:spacing w:before="40" w:after="40"/>
              <w:rPr>
                <w:lang w:val="en-US"/>
              </w:rPr>
            </w:pPr>
            <w:r w:rsidRPr="00A223E1">
              <w:rPr>
                <w:b/>
                <w:lang w:val="en-GB"/>
              </w:rPr>
              <w:t>D7.2:</w:t>
            </w:r>
            <w:r w:rsidRPr="00A223E1">
              <w:rPr>
                <w:lang w:val="en-GB"/>
              </w:rPr>
              <w:t xml:space="preserve"> </w:t>
            </w:r>
            <w:r w:rsidRPr="00A223E1">
              <w:rPr>
                <w:b/>
                <w:lang w:val="en-GB"/>
              </w:rPr>
              <w:t xml:space="preserve">Validation of the eco-friendly gas mixtures for RPCs </w:t>
            </w:r>
            <w:r w:rsidR="008A176A" w:rsidRPr="00A223E1">
              <w:rPr>
                <w:b/>
                <w:lang w:val="en-GB"/>
              </w:rPr>
              <w:t>at GIF++</w:t>
            </w:r>
            <w:r w:rsidR="008A176A" w:rsidRPr="00A223E1">
              <w:rPr>
                <w:lang w:val="en-GB"/>
              </w:rPr>
              <w:t xml:space="preserve"> </w:t>
            </w:r>
          </w:p>
          <w:p w14:paraId="07758AF4" w14:textId="7A755DEA" w:rsidR="004B000C" w:rsidRPr="00A223E1" w:rsidRDefault="004B000C" w:rsidP="004B000C">
            <w:pPr>
              <w:spacing w:before="40" w:after="40"/>
              <w:rPr>
                <w:lang w:val="en-GB"/>
              </w:rPr>
            </w:pPr>
            <w:r w:rsidRPr="00A223E1">
              <w:rPr>
                <w:i/>
                <w:lang w:val="en-GB"/>
              </w:rPr>
              <w:t>The eco-friendly gas mixture candidates for RPCs will be validated concerning RPC performance at high rate and after large integrated charge collection to access possible detector ageing when the new gases are used. A complete report will be provided.</w:t>
            </w:r>
          </w:p>
        </w:tc>
        <w:tc>
          <w:tcPr>
            <w:tcW w:w="702" w:type="pct"/>
            <w:vAlign w:val="center"/>
          </w:tcPr>
          <w:p w14:paraId="43607913" w14:textId="68E3FE42" w:rsidR="004B000C" w:rsidRPr="00A223E1" w:rsidRDefault="004B000C" w:rsidP="004B000C">
            <w:pPr>
              <w:spacing w:before="40" w:after="40"/>
              <w:jc w:val="center"/>
              <w:rPr>
                <w:lang w:val="en-GB"/>
              </w:rPr>
            </w:pPr>
            <w:r w:rsidRPr="00A223E1">
              <w:rPr>
                <w:lang w:val="en-GB"/>
              </w:rPr>
              <w:t>4</w:t>
            </w:r>
            <w:r>
              <w:rPr>
                <w:lang w:val="en-GB"/>
              </w:rPr>
              <w:t>5</w:t>
            </w:r>
          </w:p>
        </w:tc>
      </w:tr>
      <w:tr w:rsidR="004B000C" w:rsidRPr="00A223E1" w14:paraId="39846839" w14:textId="77777777" w:rsidTr="009149F4">
        <w:tc>
          <w:tcPr>
            <w:tcW w:w="4298" w:type="pct"/>
          </w:tcPr>
          <w:p w14:paraId="5FA325B7" w14:textId="77777777" w:rsidR="004B000C" w:rsidRPr="00A223E1" w:rsidRDefault="004B000C" w:rsidP="004B000C">
            <w:pPr>
              <w:spacing w:before="40" w:after="40"/>
              <w:rPr>
                <w:lang w:val="en-GB"/>
              </w:rPr>
            </w:pPr>
            <w:r w:rsidRPr="00A223E1">
              <w:rPr>
                <w:b/>
                <w:lang w:val="en-GB"/>
              </w:rPr>
              <w:t>D7.3</w:t>
            </w:r>
            <w:r w:rsidRPr="00A223E1">
              <w:rPr>
                <w:lang w:val="en-GB"/>
              </w:rPr>
              <w:t xml:space="preserve">: </w:t>
            </w:r>
            <w:r w:rsidRPr="00A223E1">
              <w:rPr>
                <w:b/>
                <w:lang w:val="en-GB"/>
              </w:rPr>
              <w:t>Production with industry of small-size prototypes of microRWELLs</w:t>
            </w:r>
            <w:r w:rsidRPr="00A223E1">
              <w:rPr>
                <w:lang w:val="en-GB"/>
              </w:rPr>
              <w:t xml:space="preserve"> </w:t>
            </w:r>
          </w:p>
          <w:p w14:paraId="51505351" w14:textId="10EAB467" w:rsidR="004B000C" w:rsidRPr="00A223E1" w:rsidRDefault="004B000C" w:rsidP="004B000C">
            <w:pPr>
              <w:spacing w:before="40" w:after="40"/>
              <w:rPr>
                <w:lang w:val="en-GB"/>
              </w:rPr>
            </w:pPr>
            <w:r w:rsidRPr="00A223E1">
              <w:rPr>
                <w:i/>
                <w:lang w:val="en-GB"/>
              </w:rPr>
              <w:lastRenderedPageBreak/>
              <w:t>Small-size microRWELL prototypes will be produced by industry under the guidance and supervision of the research team. A complete report will be provided.</w:t>
            </w:r>
          </w:p>
        </w:tc>
        <w:tc>
          <w:tcPr>
            <w:tcW w:w="702" w:type="pct"/>
            <w:vAlign w:val="center"/>
          </w:tcPr>
          <w:p w14:paraId="119919EE" w14:textId="7AE9E484" w:rsidR="004B000C" w:rsidRPr="00A223E1" w:rsidRDefault="004B000C" w:rsidP="004B000C">
            <w:pPr>
              <w:spacing w:before="40" w:after="40"/>
              <w:jc w:val="center"/>
              <w:rPr>
                <w:lang w:val="en-GB"/>
              </w:rPr>
            </w:pPr>
            <w:r w:rsidRPr="00A223E1">
              <w:rPr>
                <w:lang w:val="en-GB"/>
              </w:rPr>
              <w:lastRenderedPageBreak/>
              <w:t>30</w:t>
            </w:r>
          </w:p>
        </w:tc>
      </w:tr>
      <w:tr w:rsidR="004B000C" w:rsidRPr="00A223E1" w14:paraId="4902A76B" w14:textId="77777777" w:rsidTr="009149F4">
        <w:tc>
          <w:tcPr>
            <w:tcW w:w="4298" w:type="pct"/>
          </w:tcPr>
          <w:p w14:paraId="1E43CC6E" w14:textId="77777777" w:rsidR="008A176A" w:rsidRPr="00A223E1" w:rsidRDefault="008A176A" w:rsidP="008A176A">
            <w:pPr>
              <w:spacing w:before="40" w:after="40"/>
              <w:rPr>
                <w:lang w:val="en-GB"/>
              </w:rPr>
            </w:pPr>
            <w:r w:rsidRPr="00A223E1">
              <w:rPr>
                <w:b/>
                <w:lang w:val="en-GB"/>
              </w:rPr>
              <w:t>D7.4:</w:t>
            </w:r>
            <w:r w:rsidRPr="00A223E1">
              <w:rPr>
                <w:lang w:val="en-GB"/>
              </w:rPr>
              <w:t xml:space="preserve"> </w:t>
            </w:r>
            <w:r w:rsidRPr="00A223E1">
              <w:rPr>
                <w:b/>
                <w:lang w:val="en-GB"/>
              </w:rPr>
              <w:t>A small-scale TPC prototype (</w:t>
            </w:r>
            <w:r w:rsidRPr="00A223E1">
              <w:rPr>
                <w:rFonts w:ascii="Cambria Math" w:hAnsi="Cambria Math" w:cs="Cambria Math"/>
                <w:b/>
                <w:lang w:val="en-GB"/>
              </w:rPr>
              <w:t>∼</w:t>
            </w:r>
            <w:r w:rsidRPr="00A223E1">
              <w:rPr>
                <w:b/>
                <w:lang w:val="en-GB"/>
              </w:rPr>
              <w:t>10 l) with a hybrid charge</w:t>
            </w:r>
            <w:r>
              <w:rPr>
                <w:b/>
                <w:lang w:val="en-GB"/>
              </w:rPr>
              <w:t>/</w:t>
            </w:r>
            <w:r w:rsidRPr="00A223E1">
              <w:rPr>
                <w:b/>
                <w:lang w:val="en-GB"/>
              </w:rPr>
              <w:t xml:space="preserve"> and optical read out and a hydrogen rich gas mixture with high (primary) scintillation yield</w:t>
            </w:r>
            <w:r w:rsidRPr="00A223E1">
              <w:rPr>
                <w:lang w:val="en-GB"/>
              </w:rPr>
              <w:t xml:space="preserve"> </w:t>
            </w:r>
          </w:p>
          <w:p w14:paraId="208A6F6A" w14:textId="49729283" w:rsidR="004B000C" w:rsidRPr="00A223E1" w:rsidRDefault="004B000C" w:rsidP="004B000C">
            <w:pPr>
              <w:spacing w:before="40" w:after="40"/>
              <w:rPr>
                <w:lang w:val="en-GB"/>
              </w:rPr>
            </w:pPr>
            <w:r w:rsidRPr="00A223E1">
              <w:rPr>
                <w:i/>
                <w:lang w:val="en-GB"/>
              </w:rPr>
              <w:t>The principle of high pressure TPC for neutrino physics at accelerators will be proved via the design and construction of a small-scale prototype. A complete report will be provided.</w:t>
            </w:r>
          </w:p>
        </w:tc>
        <w:tc>
          <w:tcPr>
            <w:tcW w:w="702" w:type="pct"/>
            <w:vAlign w:val="center"/>
          </w:tcPr>
          <w:p w14:paraId="79E10827" w14:textId="0D9E1B7F" w:rsidR="004B000C" w:rsidRPr="00A223E1" w:rsidRDefault="004B000C" w:rsidP="004B000C">
            <w:pPr>
              <w:spacing w:before="40" w:after="40"/>
              <w:jc w:val="center"/>
              <w:rPr>
                <w:lang w:val="en-GB"/>
              </w:rPr>
            </w:pPr>
            <w:r w:rsidRPr="00A223E1">
              <w:rPr>
                <w:lang w:val="en-GB"/>
              </w:rPr>
              <w:t>4</w:t>
            </w:r>
            <w:r>
              <w:rPr>
                <w:lang w:val="en-GB"/>
              </w:rPr>
              <w:t>6</w:t>
            </w:r>
          </w:p>
        </w:tc>
      </w:tr>
      <w:tr w:rsidR="004B000C" w:rsidRPr="00A223E1" w14:paraId="73D5F164" w14:textId="77777777" w:rsidTr="009149F4">
        <w:tc>
          <w:tcPr>
            <w:tcW w:w="4298" w:type="pct"/>
          </w:tcPr>
          <w:p w14:paraId="46237B99" w14:textId="77777777" w:rsidR="004B000C" w:rsidRPr="00A223E1" w:rsidRDefault="004B000C" w:rsidP="004B000C">
            <w:pPr>
              <w:spacing w:before="40" w:after="40"/>
              <w:rPr>
                <w:lang w:val="en-GB"/>
              </w:rPr>
            </w:pPr>
            <w:r w:rsidRPr="00A223E1">
              <w:rPr>
                <w:b/>
                <w:lang w:val="en-GB"/>
              </w:rPr>
              <w:t>D7.5</w:t>
            </w:r>
            <w:r w:rsidRPr="00A223E1">
              <w:rPr>
                <w:lang w:val="en-GB"/>
              </w:rPr>
              <w:t xml:space="preserve">: </w:t>
            </w:r>
            <w:r w:rsidRPr="00A223E1">
              <w:rPr>
                <w:b/>
                <w:lang w:val="en-GB"/>
              </w:rPr>
              <w:t>Small-size prototype of a MPGD single photon detector for compact RICHes</w:t>
            </w:r>
            <w:r w:rsidRPr="00A223E1">
              <w:rPr>
                <w:lang w:val="en-GB"/>
              </w:rPr>
              <w:t xml:space="preserve"> </w:t>
            </w:r>
          </w:p>
          <w:p w14:paraId="1BF1983F" w14:textId="5A498508" w:rsidR="004B000C" w:rsidRPr="00A223E1" w:rsidRDefault="004B000C" w:rsidP="004B000C">
            <w:pPr>
              <w:spacing w:before="40" w:after="40"/>
              <w:rPr>
                <w:lang w:val="en-GB"/>
              </w:rPr>
            </w:pPr>
            <w:r w:rsidRPr="00A223E1">
              <w:rPr>
                <w:i/>
                <w:lang w:val="en-GB"/>
              </w:rPr>
              <w:t>A small size prototype of a detector of single photons for RICH application by MPGD technologies will be designed and built. The miniaturized pad-size makes it adequate for compact RICHes.</w:t>
            </w:r>
          </w:p>
        </w:tc>
        <w:tc>
          <w:tcPr>
            <w:tcW w:w="702" w:type="pct"/>
            <w:vAlign w:val="center"/>
          </w:tcPr>
          <w:p w14:paraId="1E6A6CA0" w14:textId="059191BC" w:rsidR="004B000C" w:rsidRPr="00A223E1" w:rsidRDefault="004B000C" w:rsidP="004B000C">
            <w:pPr>
              <w:spacing w:before="40" w:after="40"/>
              <w:jc w:val="center"/>
              <w:rPr>
                <w:lang w:val="en-GB"/>
              </w:rPr>
            </w:pPr>
            <w:r w:rsidRPr="00A223E1">
              <w:rPr>
                <w:lang w:val="en-GB"/>
              </w:rPr>
              <w:t>4</w:t>
            </w:r>
            <w:r>
              <w:rPr>
                <w:lang w:val="en-GB"/>
              </w:rPr>
              <w:t>6</w:t>
            </w:r>
          </w:p>
        </w:tc>
      </w:tr>
    </w:tbl>
    <w:p w14:paraId="5005D6D6" w14:textId="53027ABF" w:rsidR="00774E25" w:rsidRPr="00A223E1" w:rsidRDefault="008B0FC8" w:rsidP="00892260">
      <w:pPr>
        <w:pStyle w:val="Titre4"/>
        <w:rPr>
          <w:lang w:val="en-GB"/>
        </w:rPr>
      </w:pPr>
      <w:r w:rsidRPr="00A223E1">
        <w:rPr>
          <w:lang w:val="en-GB"/>
        </w:rPr>
        <w:t>WP</w:t>
      </w:r>
      <w:r w:rsidR="00774E25" w:rsidRPr="00A223E1">
        <w:rPr>
          <w:lang w:val="en-GB"/>
        </w:rPr>
        <w:t>8</w:t>
      </w:r>
      <w:r w:rsidRPr="00A223E1">
        <w:rPr>
          <w:lang w:val="en-GB"/>
        </w:rPr>
        <w:t xml:space="preserve">: Calorimeters and Particle Identification </w:t>
      </w:r>
      <w:r w:rsidR="002E5115">
        <w:rPr>
          <w:lang w:val="en-GB"/>
        </w:rPr>
        <w:t>D</w:t>
      </w:r>
      <w:r w:rsidRPr="00A223E1">
        <w:rPr>
          <w:lang w:val="en-GB"/>
        </w:rPr>
        <w:t>etectors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gridCol w:w="791"/>
        <w:gridCol w:w="175"/>
        <w:gridCol w:w="872"/>
        <w:gridCol w:w="815"/>
        <w:gridCol w:w="1231"/>
        <w:gridCol w:w="1121"/>
        <w:gridCol w:w="17"/>
        <w:gridCol w:w="971"/>
        <w:gridCol w:w="669"/>
      </w:tblGrid>
      <w:tr w:rsidR="00774E25" w:rsidRPr="00A223E1" w14:paraId="0525C695" w14:textId="77777777" w:rsidTr="008B0FC8">
        <w:trPr>
          <w:cantSplit/>
        </w:trPr>
        <w:tc>
          <w:tcPr>
            <w:tcW w:w="1541" w:type="pct"/>
          </w:tcPr>
          <w:p w14:paraId="0B0FC10A" w14:textId="197AD4BA" w:rsidR="00774E25" w:rsidRPr="00A223E1" w:rsidRDefault="007D2CD1" w:rsidP="008B0FC8">
            <w:pPr>
              <w:spacing w:before="40" w:after="40"/>
              <w:rPr>
                <w:b/>
                <w:lang w:val="en-GB"/>
              </w:rPr>
            </w:pPr>
            <w:r w:rsidRPr="00A223E1">
              <w:rPr>
                <w:b/>
                <w:lang w:val="en-GB"/>
              </w:rPr>
              <w:t>Work Package</w:t>
            </w:r>
            <w:r w:rsidR="00774E25" w:rsidRPr="00A223E1">
              <w:rPr>
                <w:b/>
                <w:lang w:val="en-GB"/>
              </w:rPr>
              <w:t xml:space="preserve"> number </w:t>
            </w:r>
          </w:p>
        </w:tc>
        <w:tc>
          <w:tcPr>
            <w:tcW w:w="502" w:type="pct"/>
            <w:gridSpan w:val="2"/>
          </w:tcPr>
          <w:p w14:paraId="766D4252" w14:textId="1DB5624D" w:rsidR="00774E25" w:rsidRPr="00A223E1" w:rsidRDefault="008B0FC8" w:rsidP="008B0FC8">
            <w:pPr>
              <w:spacing w:before="40" w:after="40"/>
              <w:rPr>
                <w:lang w:val="en-GB"/>
              </w:rPr>
            </w:pPr>
            <w:r w:rsidRPr="00A223E1">
              <w:rPr>
                <w:lang w:val="en-GB"/>
              </w:rPr>
              <w:t>8</w:t>
            </w:r>
          </w:p>
        </w:tc>
        <w:tc>
          <w:tcPr>
            <w:tcW w:w="2106" w:type="pct"/>
            <w:gridSpan w:val="5"/>
          </w:tcPr>
          <w:p w14:paraId="58962BA3" w14:textId="77777777" w:rsidR="00774E25" w:rsidRPr="00A223E1" w:rsidRDefault="00774E25" w:rsidP="008B0FC8">
            <w:pPr>
              <w:spacing w:before="40" w:after="40"/>
              <w:rPr>
                <w:lang w:val="en-GB"/>
              </w:rPr>
            </w:pPr>
            <w:r w:rsidRPr="00A223E1">
              <w:rPr>
                <w:b/>
                <w:lang w:val="en-GB"/>
              </w:rPr>
              <w:t>Lead beneficiary</w:t>
            </w:r>
          </w:p>
        </w:tc>
        <w:tc>
          <w:tcPr>
            <w:tcW w:w="851" w:type="pct"/>
            <w:gridSpan w:val="2"/>
          </w:tcPr>
          <w:p w14:paraId="14150321" w14:textId="77777777" w:rsidR="00774E25" w:rsidRPr="00A223E1" w:rsidRDefault="00774E25" w:rsidP="008B0FC8">
            <w:pPr>
              <w:spacing w:before="40" w:after="40"/>
              <w:rPr>
                <w:lang w:val="en-GB"/>
              </w:rPr>
            </w:pPr>
          </w:p>
        </w:tc>
      </w:tr>
      <w:tr w:rsidR="00774E25" w:rsidRPr="008B36A1" w14:paraId="127A2D4D" w14:textId="77777777" w:rsidTr="006E2D31">
        <w:trPr>
          <w:cantSplit/>
        </w:trPr>
        <w:tc>
          <w:tcPr>
            <w:tcW w:w="1541" w:type="pct"/>
            <w:shd w:val="clear" w:color="auto" w:fill="DBDBDB" w:themeFill="accent3" w:themeFillTint="66"/>
          </w:tcPr>
          <w:p w14:paraId="15400172" w14:textId="5E277B47" w:rsidR="00774E25" w:rsidRPr="00A223E1" w:rsidRDefault="007D2CD1" w:rsidP="008B0FC8">
            <w:pPr>
              <w:spacing w:before="40" w:after="40"/>
              <w:rPr>
                <w:b/>
                <w:lang w:val="en-GB"/>
              </w:rPr>
            </w:pPr>
            <w:r w:rsidRPr="00A223E1">
              <w:rPr>
                <w:b/>
                <w:lang w:val="en-GB"/>
              </w:rPr>
              <w:t>Work Package</w:t>
            </w:r>
            <w:r w:rsidR="00774E25" w:rsidRPr="00A223E1">
              <w:rPr>
                <w:b/>
                <w:lang w:val="en-GB"/>
              </w:rPr>
              <w:t xml:space="preserve"> title</w:t>
            </w:r>
          </w:p>
        </w:tc>
        <w:tc>
          <w:tcPr>
            <w:tcW w:w="3459" w:type="pct"/>
            <w:gridSpan w:val="9"/>
            <w:shd w:val="clear" w:color="auto" w:fill="DBDBDB" w:themeFill="accent3" w:themeFillTint="66"/>
          </w:tcPr>
          <w:p w14:paraId="5384388C" w14:textId="294B344B" w:rsidR="00774E25" w:rsidRPr="00A223E1" w:rsidRDefault="008B0FC8" w:rsidP="008B0FC8">
            <w:pPr>
              <w:spacing w:before="40" w:after="40"/>
              <w:rPr>
                <w:b/>
                <w:lang w:val="en-GB"/>
              </w:rPr>
            </w:pPr>
            <w:r w:rsidRPr="00A223E1">
              <w:rPr>
                <w:b/>
                <w:lang w:val="en-GB"/>
              </w:rPr>
              <w:t xml:space="preserve">Calorimeters and Particle Identification </w:t>
            </w:r>
            <w:r w:rsidR="002E5115">
              <w:rPr>
                <w:b/>
                <w:lang w:val="en-GB"/>
              </w:rPr>
              <w:t>D</w:t>
            </w:r>
            <w:r w:rsidRPr="00A223E1">
              <w:rPr>
                <w:b/>
                <w:lang w:val="en-GB"/>
              </w:rPr>
              <w:t>etectors</w:t>
            </w:r>
          </w:p>
        </w:tc>
      </w:tr>
      <w:tr w:rsidR="008B0FC8" w:rsidRPr="00A223E1" w14:paraId="253773FC" w14:textId="77777777" w:rsidTr="008B0FC8">
        <w:trPr>
          <w:cantSplit/>
        </w:trPr>
        <w:tc>
          <w:tcPr>
            <w:tcW w:w="1541" w:type="pct"/>
          </w:tcPr>
          <w:p w14:paraId="74289FA9" w14:textId="77777777" w:rsidR="008B0FC8" w:rsidRPr="00A223E1" w:rsidRDefault="008B0FC8" w:rsidP="008B0FC8">
            <w:pPr>
              <w:spacing w:before="40" w:after="40"/>
              <w:ind w:left="1191" w:hanging="1191"/>
              <w:rPr>
                <w:b/>
                <w:lang w:val="en-GB"/>
              </w:rPr>
            </w:pPr>
            <w:r w:rsidRPr="00A223E1">
              <w:rPr>
                <w:b/>
                <w:lang w:val="en-GB"/>
              </w:rPr>
              <w:t>Participant number</w:t>
            </w:r>
          </w:p>
        </w:tc>
        <w:tc>
          <w:tcPr>
            <w:tcW w:w="411" w:type="pct"/>
          </w:tcPr>
          <w:p w14:paraId="55821B8B" w14:textId="5276EBC3" w:rsidR="008B0FC8" w:rsidRPr="00A223E1" w:rsidRDefault="008B0FC8" w:rsidP="008B0FC8">
            <w:pPr>
              <w:spacing w:before="40" w:after="40"/>
              <w:rPr>
                <w:lang w:val="en-GB"/>
              </w:rPr>
            </w:pPr>
          </w:p>
        </w:tc>
        <w:tc>
          <w:tcPr>
            <w:tcW w:w="544" w:type="pct"/>
            <w:gridSpan w:val="2"/>
          </w:tcPr>
          <w:p w14:paraId="7B6774CA" w14:textId="2D0C787C" w:rsidR="008B0FC8" w:rsidRPr="00A223E1" w:rsidRDefault="008B0FC8" w:rsidP="008B0FC8">
            <w:pPr>
              <w:spacing w:before="40" w:after="40"/>
              <w:rPr>
                <w:lang w:val="en-GB"/>
              </w:rPr>
            </w:pPr>
          </w:p>
        </w:tc>
        <w:tc>
          <w:tcPr>
            <w:tcW w:w="423" w:type="pct"/>
          </w:tcPr>
          <w:p w14:paraId="4AF86CA8" w14:textId="132928BC" w:rsidR="008B0FC8" w:rsidRPr="00A223E1" w:rsidRDefault="008B0FC8" w:rsidP="008B0FC8">
            <w:pPr>
              <w:spacing w:before="40" w:after="40"/>
              <w:rPr>
                <w:lang w:val="en-GB"/>
              </w:rPr>
            </w:pPr>
          </w:p>
        </w:tc>
        <w:tc>
          <w:tcPr>
            <w:tcW w:w="639" w:type="pct"/>
          </w:tcPr>
          <w:p w14:paraId="376D4BDD" w14:textId="3FFACA21" w:rsidR="008B0FC8" w:rsidRPr="00A223E1" w:rsidRDefault="008B0FC8" w:rsidP="008B0FC8">
            <w:pPr>
              <w:spacing w:before="40" w:after="40"/>
              <w:rPr>
                <w:lang w:val="en-GB"/>
              </w:rPr>
            </w:pPr>
          </w:p>
        </w:tc>
        <w:tc>
          <w:tcPr>
            <w:tcW w:w="582" w:type="pct"/>
          </w:tcPr>
          <w:p w14:paraId="77042729" w14:textId="6DBE7E29" w:rsidR="008B0FC8" w:rsidRPr="00A223E1" w:rsidRDefault="008B0FC8" w:rsidP="008B0FC8">
            <w:pPr>
              <w:spacing w:before="40" w:after="40"/>
              <w:rPr>
                <w:lang w:val="en-GB"/>
              </w:rPr>
            </w:pPr>
          </w:p>
        </w:tc>
        <w:tc>
          <w:tcPr>
            <w:tcW w:w="513" w:type="pct"/>
            <w:gridSpan w:val="2"/>
          </w:tcPr>
          <w:p w14:paraId="755F53D7" w14:textId="5D966571" w:rsidR="008B0FC8" w:rsidRPr="00A223E1" w:rsidRDefault="008B0FC8" w:rsidP="008B0FC8">
            <w:pPr>
              <w:spacing w:before="40" w:after="40"/>
              <w:rPr>
                <w:lang w:val="en-GB"/>
              </w:rPr>
            </w:pPr>
          </w:p>
        </w:tc>
        <w:tc>
          <w:tcPr>
            <w:tcW w:w="347" w:type="pct"/>
          </w:tcPr>
          <w:p w14:paraId="65205A5C" w14:textId="58B2C758" w:rsidR="008B0FC8" w:rsidRPr="00A223E1" w:rsidRDefault="008B0FC8" w:rsidP="008B0FC8">
            <w:pPr>
              <w:spacing w:before="40" w:after="40"/>
              <w:rPr>
                <w:lang w:val="en-GB"/>
              </w:rPr>
            </w:pPr>
          </w:p>
        </w:tc>
      </w:tr>
      <w:tr w:rsidR="008B0FC8" w:rsidRPr="00A223E1" w14:paraId="44A8A670" w14:textId="77777777" w:rsidTr="008B0FC8">
        <w:trPr>
          <w:cantSplit/>
        </w:trPr>
        <w:tc>
          <w:tcPr>
            <w:tcW w:w="1541" w:type="pct"/>
          </w:tcPr>
          <w:p w14:paraId="5B6947FD" w14:textId="77777777" w:rsidR="008B0FC8" w:rsidRPr="00A223E1" w:rsidRDefault="008B0FC8" w:rsidP="008B0FC8">
            <w:pPr>
              <w:spacing w:before="40" w:after="40"/>
              <w:rPr>
                <w:b/>
                <w:lang w:val="en-GB"/>
              </w:rPr>
            </w:pPr>
            <w:r w:rsidRPr="00A223E1">
              <w:rPr>
                <w:b/>
                <w:lang w:val="en-GB"/>
              </w:rPr>
              <w:t>Short name of participant</w:t>
            </w:r>
          </w:p>
        </w:tc>
        <w:tc>
          <w:tcPr>
            <w:tcW w:w="411" w:type="pct"/>
          </w:tcPr>
          <w:p w14:paraId="70FB8CA6" w14:textId="432F26DA" w:rsidR="008B0FC8" w:rsidRPr="00A223E1" w:rsidRDefault="004E2E03" w:rsidP="008B0FC8">
            <w:pPr>
              <w:spacing w:before="40" w:after="40"/>
              <w:rPr>
                <w:lang w:val="en-GB"/>
              </w:rPr>
            </w:pPr>
            <w:r w:rsidRPr="00A223E1">
              <w:rPr>
                <w:lang w:val="en-GB"/>
              </w:rPr>
              <w:t>CNRS</w:t>
            </w:r>
          </w:p>
        </w:tc>
        <w:tc>
          <w:tcPr>
            <w:tcW w:w="544" w:type="pct"/>
            <w:gridSpan w:val="2"/>
          </w:tcPr>
          <w:p w14:paraId="7D4FB10A" w14:textId="20BFB9A3" w:rsidR="008B0FC8" w:rsidRPr="00A223E1" w:rsidRDefault="004E2E03" w:rsidP="008B0FC8">
            <w:pPr>
              <w:spacing w:before="40" w:after="40"/>
              <w:rPr>
                <w:lang w:val="en-GB"/>
              </w:rPr>
            </w:pPr>
            <w:r w:rsidRPr="00A223E1">
              <w:rPr>
                <w:lang w:val="en-GB"/>
              </w:rPr>
              <w:t>DESY</w:t>
            </w:r>
          </w:p>
        </w:tc>
        <w:tc>
          <w:tcPr>
            <w:tcW w:w="423" w:type="pct"/>
          </w:tcPr>
          <w:p w14:paraId="7547CCD5" w14:textId="032A4550" w:rsidR="008B0FC8" w:rsidRPr="00A223E1" w:rsidRDefault="004E2E03" w:rsidP="008B0FC8">
            <w:pPr>
              <w:spacing w:before="40" w:after="40"/>
              <w:rPr>
                <w:lang w:val="en-GB"/>
              </w:rPr>
            </w:pPr>
            <w:r w:rsidRPr="00A223E1">
              <w:rPr>
                <w:lang w:val="en-GB"/>
              </w:rPr>
              <w:t>INFN</w:t>
            </w:r>
          </w:p>
        </w:tc>
        <w:tc>
          <w:tcPr>
            <w:tcW w:w="639" w:type="pct"/>
          </w:tcPr>
          <w:p w14:paraId="5E89FF7D" w14:textId="2A13619F" w:rsidR="008B0FC8" w:rsidRPr="00A223E1" w:rsidRDefault="004E2E03" w:rsidP="008B0FC8">
            <w:pPr>
              <w:spacing w:before="40" w:after="40"/>
              <w:rPr>
                <w:lang w:val="en-GB"/>
              </w:rPr>
            </w:pPr>
            <w:r w:rsidRPr="00A223E1">
              <w:rPr>
                <w:lang w:val="en-GB"/>
              </w:rPr>
              <w:t>CERN</w:t>
            </w:r>
          </w:p>
        </w:tc>
        <w:tc>
          <w:tcPr>
            <w:tcW w:w="582" w:type="pct"/>
          </w:tcPr>
          <w:p w14:paraId="6F1B3ED7" w14:textId="215CA55E" w:rsidR="008B0FC8" w:rsidRPr="00A223E1" w:rsidRDefault="004E2E03" w:rsidP="008B0FC8">
            <w:pPr>
              <w:spacing w:before="40" w:after="40"/>
              <w:rPr>
                <w:lang w:val="en-GB"/>
              </w:rPr>
            </w:pPr>
            <w:r w:rsidRPr="00A223E1">
              <w:rPr>
                <w:lang w:val="en-GB"/>
              </w:rPr>
              <w:t>VU</w:t>
            </w:r>
          </w:p>
        </w:tc>
        <w:tc>
          <w:tcPr>
            <w:tcW w:w="513" w:type="pct"/>
            <w:gridSpan w:val="2"/>
          </w:tcPr>
          <w:p w14:paraId="0346B58C" w14:textId="1B06AF61" w:rsidR="008B0FC8" w:rsidRPr="00A223E1" w:rsidRDefault="004E2E03" w:rsidP="008B0FC8">
            <w:pPr>
              <w:spacing w:before="40" w:after="40"/>
              <w:rPr>
                <w:lang w:val="en-GB"/>
              </w:rPr>
            </w:pPr>
            <w:r w:rsidRPr="00A223E1">
              <w:rPr>
                <w:lang w:val="en-GB"/>
              </w:rPr>
              <w:t>JGU</w:t>
            </w:r>
          </w:p>
        </w:tc>
        <w:tc>
          <w:tcPr>
            <w:tcW w:w="347" w:type="pct"/>
          </w:tcPr>
          <w:p w14:paraId="4AAF5DA7" w14:textId="3CD483DF" w:rsidR="008B0FC8" w:rsidRPr="00A223E1" w:rsidRDefault="004E2E03" w:rsidP="008B0FC8">
            <w:pPr>
              <w:spacing w:before="40" w:after="40"/>
              <w:rPr>
                <w:lang w:val="en-GB"/>
              </w:rPr>
            </w:pPr>
            <w:r w:rsidRPr="00A223E1">
              <w:rPr>
                <w:lang w:val="en-GB"/>
              </w:rPr>
              <w:t>TAU</w:t>
            </w:r>
          </w:p>
        </w:tc>
      </w:tr>
      <w:tr w:rsidR="008B0FC8" w:rsidRPr="00A223E1" w14:paraId="3508F4F7" w14:textId="77777777" w:rsidTr="008B0FC8">
        <w:trPr>
          <w:cantSplit/>
        </w:trPr>
        <w:tc>
          <w:tcPr>
            <w:tcW w:w="1541" w:type="pct"/>
          </w:tcPr>
          <w:p w14:paraId="1505EE35" w14:textId="77777777" w:rsidR="008B0FC8" w:rsidRPr="00A223E1" w:rsidRDefault="008B0FC8" w:rsidP="008B0FC8">
            <w:pPr>
              <w:spacing w:before="40" w:after="40"/>
              <w:ind w:left="1191" w:hanging="1191"/>
              <w:rPr>
                <w:b/>
                <w:lang w:val="en-GB"/>
              </w:rPr>
            </w:pPr>
            <w:r w:rsidRPr="00A223E1">
              <w:rPr>
                <w:b/>
                <w:lang w:val="en-GB"/>
              </w:rPr>
              <w:t>Person months per participant:</w:t>
            </w:r>
          </w:p>
        </w:tc>
        <w:tc>
          <w:tcPr>
            <w:tcW w:w="411" w:type="pct"/>
          </w:tcPr>
          <w:p w14:paraId="1F9020BA" w14:textId="633CAE70" w:rsidR="008B0FC8" w:rsidRPr="00A223E1" w:rsidRDefault="00E72552" w:rsidP="008B0FC8">
            <w:pPr>
              <w:spacing w:before="40" w:after="40"/>
              <w:rPr>
                <w:lang w:val="en-GB"/>
              </w:rPr>
            </w:pPr>
            <w:ins w:id="103" w:author="Roman Poeschl" w:date="2020-03-11T17:32:00Z">
              <w:r>
                <w:rPr>
                  <w:lang w:val="en-GB"/>
                </w:rPr>
                <w:t>29,0</w:t>
              </w:r>
            </w:ins>
          </w:p>
        </w:tc>
        <w:tc>
          <w:tcPr>
            <w:tcW w:w="544" w:type="pct"/>
            <w:gridSpan w:val="2"/>
          </w:tcPr>
          <w:p w14:paraId="77443F42" w14:textId="0C29D1B1" w:rsidR="008B0FC8" w:rsidRPr="00A223E1" w:rsidRDefault="00E72552" w:rsidP="008B0FC8">
            <w:pPr>
              <w:spacing w:before="40" w:after="40"/>
              <w:rPr>
                <w:lang w:val="en-GB"/>
              </w:rPr>
            </w:pPr>
            <w:ins w:id="104" w:author="Roman Poeschl" w:date="2020-03-11T17:32:00Z">
              <w:r>
                <w:rPr>
                  <w:lang w:val="en-GB"/>
                </w:rPr>
                <w:t>22,5</w:t>
              </w:r>
            </w:ins>
          </w:p>
        </w:tc>
        <w:tc>
          <w:tcPr>
            <w:tcW w:w="423" w:type="pct"/>
          </w:tcPr>
          <w:p w14:paraId="103BAFF4" w14:textId="7C3A76C5" w:rsidR="008B0FC8" w:rsidRPr="00A223E1" w:rsidRDefault="00E72552" w:rsidP="008B0FC8">
            <w:pPr>
              <w:spacing w:before="40" w:after="40"/>
              <w:rPr>
                <w:lang w:val="en-GB"/>
              </w:rPr>
            </w:pPr>
            <w:ins w:id="105" w:author="Roman Poeschl" w:date="2020-03-11T17:32:00Z">
              <w:r>
                <w:rPr>
                  <w:lang w:val="en-GB"/>
                </w:rPr>
                <w:t>72,0</w:t>
              </w:r>
            </w:ins>
          </w:p>
        </w:tc>
        <w:tc>
          <w:tcPr>
            <w:tcW w:w="639" w:type="pct"/>
          </w:tcPr>
          <w:p w14:paraId="5CD9E98C" w14:textId="2D9B325F" w:rsidR="008B0FC8" w:rsidRPr="00A223E1" w:rsidRDefault="00E72552" w:rsidP="008B0FC8">
            <w:pPr>
              <w:spacing w:before="40" w:after="40"/>
              <w:rPr>
                <w:lang w:val="en-GB"/>
              </w:rPr>
            </w:pPr>
            <w:ins w:id="106" w:author="Roman Poeschl" w:date="2020-03-11T17:32:00Z">
              <w:r>
                <w:rPr>
                  <w:lang w:val="en-GB"/>
                </w:rPr>
                <w:t>57,4</w:t>
              </w:r>
            </w:ins>
          </w:p>
        </w:tc>
        <w:tc>
          <w:tcPr>
            <w:tcW w:w="582" w:type="pct"/>
          </w:tcPr>
          <w:p w14:paraId="2EE18BC2" w14:textId="1ABFB4A9" w:rsidR="008B0FC8" w:rsidRPr="00A223E1" w:rsidRDefault="00E72552" w:rsidP="008B0FC8">
            <w:pPr>
              <w:spacing w:before="40" w:after="40"/>
              <w:rPr>
                <w:lang w:val="en-GB"/>
              </w:rPr>
            </w:pPr>
            <w:ins w:id="107" w:author="Roman Poeschl" w:date="2020-03-11T17:32:00Z">
              <w:r>
                <w:rPr>
                  <w:lang w:val="en-GB"/>
                </w:rPr>
                <w:t>25,0</w:t>
              </w:r>
            </w:ins>
          </w:p>
        </w:tc>
        <w:tc>
          <w:tcPr>
            <w:tcW w:w="513" w:type="pct"/>
            <w:gridSpan w:val="2"/>
          </w:tcPr>
          <w:p w14:paraId="1DBB5A89" w14:textId="2781CAF9" w:rsidR="008B0FC8" w:rsidRPr="00A223E1" w:rsidRDefault="00E72552" w:rsidP="008B0FC8">
            <w:pPr>
              <w:spacing w:before="40" w:after="40"/>
              <w:rPr>
                <w:lang w:val="en-GB"/>
              </w:rPr>
            </w:pPr>
            <w:ins w:id="108" w:author="Roman Poeschl" w:date="2020-03-11T17:33:00Z">
              <w:r>
                <w:rPr>
                  <w:lang w:val="en-GB"/>
                </w:rPr>
                <w:t>16,0</w:t>
              </w:r>
            </w:ins>
          </w:p>
        </w:tc>
        <w:tc>
          <w:tcPr>
            <w:tcW w:w="347" w:type="pct"/>
          </w:tcPr>
          <w:p w14:paraId="378CF111" w14:textId="6196E266" w:rsidR="008B0FC8" w:rsidRPr="00A223E1" w:rsidRDefault="00E72552" w:rsidP="008B0FC8">
            <w:pPr>
              <w:spacing w:before="40" w:after="40"/>
              <w:rPr>
                <w:lang w:val="en-GB"/>
              </w:rPr>
            </w:pPr>
            <w:ins w:id="109" w:author="Roman Poeschl" w:date="2020-03-11T17:33:00Z">
              <w:r>
                <w:rPr>
                  <w:lang w:val="en-GB"/>
                </w:rPr>
                <w:t>12,0</w:t>
              </w:r>
            </w:ins>
          </w:p>
        </w:tc>
      </w:tr>
      <w:tr w:rsidR="008B0FC8" w:rsidRPr="00A223E1" w14:paraId="002676B4" w14:textId="77777777" w:rsidTr="008B0FC8">
        <w:trPr>
          <w:cantSplit/>
        </w:trPr>
        <w:tc>
          <w:tcPr>
            <w:tcW w:w="1541" w:type="pct"/>
          </w:tcPr>
          <w:p w14:paraId="69D5A70E" w14:textId="4C45C690" w:rsidR="008B0FC8" w:rsidRPr="00A223E1" w:rsidRDefault="008B0FC8" w:rsidP="008B0FC8">
            <w:pPr>
              <w:spacing w:before="40" w:after="40"/>
              <w:ind w:left="1191" w:hanging="1191"/>
              <w:rPr>
                <w:b/>
                <w:lang w:val="en-GB"/>
              </w:rPr>
            </w:pPr>
            <w:r w:rsidRPr="00A223E1">
              <w:rPr>
                <w:b/>
                <w:lang w:val="en-GB"/>
              </w:rPr>
              <w:t>Participant number</w:t>
            </w:r>
          </w:p>
        </w:tc>
        <w:tc>
          <w:tcPr>
            <w:tcW w:w="411" w:type="pct"/>
          </w:tcPr>
          <w:p w14:paraId="4476B095" w14:textId="7C865EFE" w:rsidR="008B0FC8" w:rsidRPr="00A223E1" w:rsidRDefault="00E72552" w:rsidP="008B0FC8">
            <w:pPr>
              <w:spacing w:before="40" w:after="40"/>
              <w:rPr>
                <w:lang w:val="en-GB"/>
              </w:rPr>
            </w:pPr>
            <w:ins w:id="110" w:author="Roman Poeschl" w:date="2020-03-11T17:37:00Z">
              <w:r>
                <w:rPr>
                  <w:lang w:val="en-GB"/>
                </w:rPr>
                <w:t>8</w:t>
              </w:r>
            </w:ins>
          </w:p>
        </w:tc>
        <w:tc>
          <w:tcPr>
            <w:tcW w:w="544" w:type="pct"/>
            <w:gridSpan w:val="2"/>
          </w:tcPr>
          <w:p w14:paraId="18611E92" w14:textId="5613A942" w:rsidR="008B0FC8" w:rsidRPr="00A223E1" w:rsidRDefault="00E72552" w:rsidP="008B0FC8">
            <w:pPr>
              <w:spacing w:before="40" w:after="40"/>
              <w:rPr>
                <w:lang w:val="en-GB"/>
              </w:rPr>
            </w:pPr>
            <w:ins w:id="111" w:author="Roman Poeschl" w:date="2020-03-11T17:37:00Z">
              <w:r>
                <w:rPr>
                  <w:lang w:val="en-GB"/>
                </w:rPr>
                <w:t>12</w:t>
              </w:r>
            </w:ins>
          </w:p>
        </w:tc>
        <w:tc>
          <w:tcPr>
            <w:tcW w:w="423" w:type="pct"/>
          </w:tcPr>
          <w:p w14:paraId="60DE83BB" w14:textId="4BCF65BD" w:rsidR="008B0FC8" w:rsidRPr="00A223E1" w:rsidRDefault="00E72552" w:rsidP="008B0FC8">
            <w:pPr>
              <w:spacing w:before="40" w:after="40"/>
              <w:rPr>
                <w:lang w:val="en-GB"/>
              </w:rPr>
            </w:pPr>
            <w:ins w:id="112" w:author="Roman Poeschl" w:date="2020-03-11T17:37:00Z">
              <w:r>
                <w:rPr>
                  <w:lang w:val="en-GB"/>
                </w:rPr>
                <w:t>22</w:t>
              </w:r>
            </w:ins>
          </w:p>
        </w:tc>
        <w:tc>
          <w:tcPr>
            <w:tcW w:w="639" w:type="pct"/>
          </w:tcPr>
          <w:p w14:paraId="53707BB8" w14:textId="35956445" w:rsidR="008B0FC8" w:rsidRPr="00A223E1" w:rsidRDefault="00E72552" w:rsidP="008B0FC8">
            <w:pPr>
              <w:spacing w:before="40" w:after="40"/>
              <w:rPr>
                <w:lang w:val="en-GB"/>
              </w:rPr>
            </w:pPr>
            <w:ins w:id="113" w:author="Roman Poeschl" w:date="2020-03-11T17:37:00Z">
              <w:r>
                <w:rPr>
                  <w:lang w:val="en-GB"/>
                </w:rPr>
                <w:t>1</w:t>
              </w:r>
            </w:ins>
          </w:p>
        </w:tc>
        <w:tc>
          <w:tcPr>
            <w:tcW w:w="582" w:type="pct"/>
          </w:tcPr>
          <w:p w14:paraId="1D471312" w14:textId="511F326D" w:rsidR="008B0FC8" w:rsidRPr="00A223E1" w:rsidRDefault="00E72552" w:rsidP="008B0FC8">
            <w:pPr>
              <w:spacing w:before="40" w:after="40"/>
              <w:rPr>
                <w:lang w:val="en-GB"/>
              </w:rPr>
            </w:pPr>
            <w:ins w:id="114" w:author="Roman Poeschl" w:date="2020-03-11T17:38:00Z">
              <w:r>
                <w:rPr>
                  <w:lang w:val="en-GB"/>
                </w:rPr>
                <w:t>24</w:t>
              </w:r>
            </w:ins>
          </w:p>
        </w:tc>
        <w:tc>
          <w:tcPr>
            <w:tcW w:w="513" w:type="pct"/>
            <w:gridSpan w:val="2"/>
          </w:tcPr>
          <w:p w14:paraId="4AB3491E" w14:textId="538A76B5" w:rsidR="008B0FC8" w:rsidRPr="00A223E1" w:rsidRDefault="00E72552" w:rsidP="008B0FC8">
            <w:pPr>
              <w:spacing w:before="40" w:after="40"/>
              <w:rPr>
                <w:lang w:val="en-GB"/>
              </w:rPr>
            </w:pPr>
            <w:ins w:id="115" w:author="Roman Poeschl" w:date="2020-03-11T17:38:00Z">
              <w:r>
                <w:rPr>
                  <w:lang w:val="en-GB"/>
                </w:rPr>
                <w:t>15</w:t>
              </w:r>
            </w:ins>
          </w:p>
        </w:tc>
        <w:tc>
          <w:tcPr>
            <w:tcW w:w="347" w:type="pct"/>
          </w:tcPr>
          <w:p w14:paraId="5B08EAD9" w14:textId="00FB1741" w:rsidR="008B0FC8" w:rsidRPr="00A223E1" w:rsidRDefault="007E705F" w:rsidP="008B0FC8">
            <w:pPr>
              <w:spacing w:before="40" w:after="40"/>
              <w:rPr>
                <w:lang w:val="en-GB"/>
              </w:rPr>
            </w:pPr>
            <w:ins w:id="116" w:author="Roman Poeschl" w:date="2020-03-11T17:40:00Z">
              <w:r>
                <w:rPr>
                  <w:lang w:val="en-GB"/>
                </w:rPr>
                <w:t>23</w:t>
              </w:r>
            </w:ins>
          </w:p>
        </w:tc>
      </w:tr>
      <w:tr w:rsidR="008B0FC8" w:rsidRPr="00A223E1" w14:paraId="3E2BBDED" w14:textId="77777777" w:rsidTr="008B0FC8">
        <w:trPr>
          <w:cantSplit/>
        </w:trPr>
        <w:tc>
          <w:tcPr>
            <w:tcW w:w="1541" w:type="pct"/>
          </w:tcPr>
          <w:p w14:paraId="772131F1" w14:textId="2BDF62E6" w:rsidR="008B0FC8" w:rsidRPr="00A223E1" w:rsidRDefault="008B0FC8" w:rsidP="008B0FC8">
            <w:pPr>
              <w:spacing w:before="40" w:after="40"/>
              <w:ind w:left="1191" w:hanging="1191"/>
              <w:rPr>
                <w:b/>
                <w:lang w:val="en-GB"/>
              </w:rPr>
            </w:pPr>
            <w:r w:rsidRPr="00A223E1">
              <w:rPr>
                <w:b/>
                <w:lang w:val="en-GB"/>
              </w:rPr>
              <w:t>Short name of participant</w:t>
            </w:r>
          </w:p>
        </w:tc>
        <w:tc>
          <w:tcPr>
            <w:tcW w:w="411" w:type="pct"/>
          </w:tcPr>
          <w:p w14:paraId="4F85DEB0" w14:textId="6017C04F" w:rsidR="008B0FC8" w:rsidRPr="00A223E1" w:rsidRDefault="004E2E03" w:rsidP="008B0FC8">
            <w:pPr>
              <w:spacing w:before="40" w:after="40"/>
              <w:rPr>
                <w:lang w:val="en-GB"/>
              </w:rPr>
            </w:pPr>
            <w:r w:rsidRPr="00A223E1">
              <w:rPr>
                <w:lang w:val="en-GB"/>
              </w:rPr>
              <w:t>FZU</w:t>
            </w:r>
          </w:p>
        </w:tc>
        <w:tc>
          <w:tcPr>
            <w:tcW w:w="544" w:type="pct"/>
            <w:gridSpan w:val="2"/>
          </w:tcPr>
          <w:p w14:paraId="5DBCF4C1" w14:textId="4569FF81" w:rsidR="008B0FC8" w:rsidRPr="00A223E1" w:rsidRDefault="004E2E03" w:rsidP="008B0FC8">
            <w:pPr>
              <w:spacing w:before="40" w:after="40"/>
              <w:rPr>
                <w:lang w:val="en-GB"/>
              </w:rPr>
            </w:pPr>
            <w:r w:rsidRPr="00A223E1">
              <w:rPr>
                <w:lang w:val="en-GB"/>
              </w:rPr>
              <w:t>CUNI</w:t>
            </w:r>
          </w:p>
        </w:tc>
        <w:tc>
          <w:tcPr>
            <w:tcW w:w="423" w:type="pct"/>
          </w:tcPr>
          <w:p w14:paraId="350682C1" w14:textId="2CBD8661" w:rsidR="008B0FC8" w:rsidRPr="00A223E1" w:rsidRDefault="004E2E03" w:rsidP="008B0FC8">
            <w:pPr>
              <w:spacing w:before="40" w:after="40"/>
              <w:rPr>
                <w:lang w:val="en-GB"/>
              </w:rPr>
            </w:pPr>
            <w:r w:rsidRPr="00A223E1">
              <w:rPr>
                <w:lang w:val="en-GB"/>
              </w:rPr>
              <w:t>MPG-MPP</w:t>
            </w:r>
          </w:p>
        </w:tc>
        <w:tc>
          <w:tcPr>
            <w:tcW w:w="639" w:type="pct"/>
          </w:tcPr>
          <w:p w14:paraId="55D2FC81" w14:textId="276E5237" w:rsidR="008B0FC8" w:rsidRPr="00A223E1" w:rsidRDefault="004E2E03" w:rsidP="008B0FC8">
            <w:pPr>
              <w:spacing w:before="40" w:after="40"/>
              <w:rPr>
                <w:lang w:val="en-GB"/>
              </w:rPr>
            </w:pPr>
            <w:r w:rsidRPr="00A223E1">
              <w:rPr>
                <w:lang w:val="en-GB"/>
              </w:rPr>
              <w:t>JSI</w:t>
            </w:r>
          </w:p>
        </w:tc>
        <w:tc>
          <w:tcPr>
            <w:tcW w:w="582" w:type="pct"/>
          </w:tcPr>
          <w:p w14:paraId="1A2DCB44" w14:textId="566DAFEC" w:rsidR="008B0FC8" w:rsidRPr="00A223E1" w:rsidRDefault="004E2E03" w:rsidP="008B0FC8">
            <w:pPr>
              <w:spacing w:before="40" w:after="40"/>
              <w:rPr>
                <w:lang w:val="en-GB"/>
              </w:rPr>
            </w:pPr>
            <w:r w:rsidRPr="00A223E1">
              <w:rPr>
                <w:lang w:val="en-GB"/>
              </w:rPr>
              <w:t>FBK</w:t>
            </w:r>
          </w:p>
        </w:tc>
        <w:tc>
          <w:tcPr>
            <w:tcW w:w="513" w:type="pct"/>
            <w:gridSpan w:val="2"/>
          </w:tcPr>
          <w:p w14:paraId="69DBA07B" w14:textId="7892B21E" w:rsidR="008B0FC8" w:rsidRPr="00A223E1" w:rsidRDefault="004E2E03" w:rsidP="008B0FC8">
            <w:pPr>
              <w:spacing w:before="40" w:after="40"/>
              <w:rPr>
                <w:lang w:val="en-GB"/>
              </w:rPr>
            </w:pPr>
            <w:r w:rsidRPr="00A223E1">
              <w:rPr>
                <w:lang w:val="en-GB"/>
              </w:rPr>
              <w:t>UiB</w:t>
            </w:r>
          </w:p>
        </w:tc>
        <w:tc>
          <w:tcPr>
            <w:tcW w:w="347" w:type="pct"/>
          </w:tcPr>
          <w:p w14:paraId="29A8720A" w14:textId="5B35BF51" w:rsidR="008B0FC8" w:rsidRPr="00A223E1" w:rsidRDefault="004E2E03" w:rsidP="008B0FC8">
            <w:pPr>
              <w:spacing w:before="40" w:after="40"/>
              <w:rPr>
                <w:lang w:val="en-GB"/>
              </w:rPr>
            </w:pPr>
            <w:r w:rsidRPr="00A223E1">
              <w:rPr>
                <w:lang w:val="en-GB"/>
              </w:rPr>
              <w:t>UOS</w:t>
            </w:r>
          </w:p>
        </w:tc>
      </w:tr>
      <w:tr w:rsidR="008B0FC8" w:rsidRPr="00A223E1" w14:paraId="2FE55142" w14:textId="77777777" w:rsidTr="008B0FC8">
        <w:trPr>
          <w:cantSplit/>
        </w:trPr>
        <w:tc>
          <w:tcPr>
            <w:tcW w:w="1541" w:type="pct"/>
          </w:tcPr>
          <w:p w14:paraId="4A1FEA92" w14:textId="33E1CA34" w:rsidR="008B0FC8" w:rsidRPr="00A223E1" w:rsidRDefault="008B0FC8" w:rsidP="008B0FC8">
            <w:pPr>
              <w:spacing w:before="40" w:after="40"/>
              <w:ind w:left="1191" w:hanging="1191"/>
              <w:rPr>
                <w:b/>
                <w:lang w:val="en-GB"/>
              </w:rPr>
            </w:pPr>
            <w:r w:rsidRPr="00A223E1">
              <w:rPr>
                <w:b/>
                <w:lang w:val="en-GB"/>
              </w:rPr>
              <w:t>Person months per participant:</w:t>
            </w:r>
          </w:p>
        </w:tc>
        <w:tc>
          <w:tcPr>
            <w:tcW w:w="411" w:type="pct"/>
          </w:tcPr>
          <w:p w14:paraId="4576CC17" w14:textId="5870A572" w:rsidR="008B0FC8" w:rsidRPr="00A223E1" w:rsidRDefault="00E72552" w:rsidP="008B0FC8">
            <w:pPr>
              <w:spacing w:before="40" w:after="40"/>
              <w:rPr>
                <w:lang w:val="en-GB"/>
              </w:rPr>
            </w:pPr>
            <w:ins w:id="117" w:author="Roman Poeschl" w:date="2020-03-11T17:33:00Z">
              <w:r>
                <w:rPr>
                  <w:lang w:val="en-GB"/>
                </w:rPr>
                <w:t>38,7</w:t>
              </w:r>
            </w:ins>
          </w:p>
        </w:tc>
        <w:tc>
          <w:tcPr>
            <w:tcW w:w="544" w:type="pct"/>
            <w:gridSpan w:val="2"/>
          </w:tcPr>
          <w:p w14:paraId="79805B27" w14:textId="4FF11B8F" w:rsidR="008B0FC8" w:rsidRPr="00A223E1" w:rsidRDefault="00E72552" w:rsidP="008B0FC8">
            <w:pPr>
              <w:spacing w:before="40" w:after="40"/>
              <w:rPr>
                <w:lang w:val="en-GB"/>
              </w:rPr>
            </w:pPr>
            <w:ins w:id="118" w:author="Roman Poeschl" w:date="2020-03-11T17:33:00Z">
              <w:r>
                <w:rPr>
                  <w:lang w:val="en-GB"/>
                </w:rPr>
                <w:t>23,0</w:t>
              </w:r>
            </w:ins>
          </w:p>
        </w:tc>
        <w:tc>
          <w:tcPr>
            <w:tcW w:w="423" w:type="pct"/>
          </w:tcPr>
          <w:p w14:paraId="4C35EE57" w14:textId="4227679A" w:rsidR="008B0FC8" w:rsidRPr="00A223E1" w:rsidRDefault="00E72552" w:rsidP="008B0FC8">
            <w:pPr>
              <w:spacing w:before="40" w:after="40"/>
              <w:rPr>
                <w:lang w:val="en-GB"/>
              </w:rPr>
            </w:pPr>
            <w:ins w:id="119" w:author="Roman Poeschl" w:date="2020-03-11T17:33:00Z">
              <w:r>
                <w:rPr>
                  <w:lang w:val="en-GB"/>
                </w:rPr>
                <w:t>16,0</w:t>
              </w:r>
            </w:ins>
          </w:p>
        </w:tc>
        <w:tc>
          <w:tcPr>
            <w:tcW w:w="639" w:type="pct"/>
          </w:tcPr>
          <w:p w14:paraId="4C054D28" w14:textId="0BE4DC4F" w:rsidR="008B0FC8" w:rsidRPr="00A223E1" w:rsidRDefault="00E72552" w:rsidP="008B0FC8">
            <w:pPr>
              <w:spacing w:before="40" w:after="40"/>
              <w:rPr>
                <w:lang w:val="en-GB"/>
              </w:rPr>
            </w:pPr>
            <w:ins w:id="120" w:author="Roman Poeschl" w:date="2020-03-11T17:33:00Z">
              <w:r>
                <w:rPr>
                  <w:lang w:val="en-GB"/>
                </w:rPr>
                <w:t>20,0</w:t>
              </w:r>
            </w:ins>
          </w:p>
        </w:tc>
        <w:tc>
          <w:tcPr>
            <w:tcW w:w="582" w:type="pct"/>
          </w:tcPr>
          <w:p w14:paraId="026DD14D" w14:textId="72828173" w:rsidR="008B0FC8" w:rsidRPr="00A223E1" w:rsidRDefault="00E72552" w:rsidP="008B0FC8">
            <w:pPr>
              <w:spacing w:before="40" w:after="40"/>
              <w:rPr>
                <w:lang w:val="en-GB"/>
              </w:rPr>
            </w:pPr>
            <w:ins w:id="121" w:author="Roman Poeschl" w:date="2020-03-11T17:33:00Z">
              <w:r>
                <w:rPr>
                  <w:lang w:val="en-GB"/>
                </w:rPr>
                <w:t>6,4</w:t>
              </w:r>
            </w:ins>
          </w:p>
        </w:tc>
        <w:tc>
          <w:tcPr>
            <w:tcW w:w="513" w:type="pct"/>
            <w:gridSpan w:val="2"/>
          </w:tcPr>
          <w:p w14:paraId="4A031B50" w14:textId="7B854700" w:rsidR="008B0FC8" w:rsidRPr="00A223E1" w:rsidRDefault="00E72552" w:rsidP="008B0FC8">
            <w:pPr>
              <w:spacing w:before="40" w:after="40"/>
              <w:rPr>
                <w:lang w:val="en-GB"/>
              </w:rPr>
            </w:pPr>
            <w:ins w:id="122" w:author="Roman Poeschl" w:date="2020-03-11T17:34:00Z">
              <w:r>
                <w:rPr>
                  <w:lang w:val="en-GB"/>
                </w:rPr>
                <w:t>7,7</w:t>
              </w:r>
            </w:ins>
          </w:p>
        </w:tc>
        <w:tc>
          <w:tcPr>
            <w:tcW w:w="347" w:type="pct"/>
          </w:tcPr>
          <w:p w14:paraId="743BA993" w14:textId="4EB72725" w:rsidR="008B0FC8" w:rsidRPr="00A223E1" w:rsidRDefault="00E72552" w:rsidP="008B0FC8">
            <w:pPr>
              <w:spacing w:before="40" w:after="40"/>
              <w:rPr>
                <w:lang w:val="en-GB"/>
              </w:rPr>
            </w:pPr>
            <w:ins w:id="123" w:author="Roman Poeschl" w:date="2020-03-11T17:34:00Z">
              <w:r>
                <w:rPr>
                  <w:lang w:val="en-GB"/>
                </w:rPr>
                <w:t>30,0</w:t>
              </w:r>
            </w:ins>
          </w:p>
        </w:tc>
      </w:tr>
      <w:tr w:rsidR="008B0FC8" w:rsidRPr="00A223E1" w14:paraId="4644E1A6" w14:textId="77777777" w:rsidTr="008B0FC8">
        <w:trPr>
          <w:cantSplit/>
        </w:trPr>
        <w:tc>
          <w:tcPr>
            <w:tcW w:w="1541" w:type="pct"/>
          </w:tcPr>
          <w:p w14:paraId="09793844" w14:textId="2AE01CE9" w:rsidR="008B0FC8" w:rsidRPr="00A223E1" w:rsidRDefault="008B0FC8" w:rsidP="008B0FC8">
            <w:pPr>
              <w:spacing w:before="40" w:after="40"/>
              <w:ind w:left="1191" w:hanging="1191"/>
              <w:rPr>
                <w:b/>
                <w:lang w:val="en-GB"/>
              </w:rPr>
            </w:pPr>
            <w:r w:rsidRPr="00A223E1">
              <w:rPr>
                <w:b/>
                <w:lang w:val="en-GB"/>
              </w:rPr>
              <w:t>Participant number</w:t>
            </w:r>
          </w:p>
        </w:tc>
        <w:tc>
          <w:tcPr>
            <w:tcW w:w="411" w:type="pct"/>
          </w:tcPr>
          <w:p w14:paraId="0A704F37" w14:textId="356C2FA4" w:rsidR="008B0FC8" w:rsidRPr="00A223E1" w:rsidRDefault="007E705F" w:rsidP="008B0FC8">
            <w:pPr>
              <w:spacing w:before="40" w:after="40"/>
              <w:rPr>
                <w:lang w:val="en-GB"/>
              </w:rPr>
            </w:pPr>
            <w:ins w:id="124" w:author="Roman Poeschl" w:date="2020-03-11T17:41:00Z">
              <w:r>
                <w:rPr>
                  <w:lang w:val="en-GB"/>
                </w:rPr>
                <w:t>6</w:t>
              </w:r>
            </w:ins>
          </w:p>
        </w:tc>
        <w:tc>
          <w:tcPr>
            <w:tcW w:w="544" w:type="pct"/>
            <w:gridSpan w:val="2"/>
          </w:tcPr>
          <w:p w14:paraId="119BA18A" w14:textId="2A7BD742" w:rsidR="008B0FC8" w:rsidRPr="00A223E1" w:rsidRDefault="007E705F" w:rsidP="008B0FC8">
            <w:pPr>
              <w:spacing w:before="40" w:after="40"/>
              <w:rPr>
                <w:lang w:val="en-GB"/>
              </w:rPr>
            </w:pPr>
            <w:ins w:id="125" w:author="Roman Poeschl" w:date="2020-03-11T17:41:00Z">
              <w:r>
                <w:rPr>
                  <w:lang w:val="en-GB"/>
                </w:rPr>
                <w:t>5</w:t>
              </w:r>
            </w:ins>
          </w:p>
        </w:tc>
        <w:tc>
          <w:tcPr>
            <w:tcW w:w="423" w:type="pct"/>
          </w:tcPr>
          <w:p w14:paraId="1A90D339" w14:textId="7463DE89" w:rsidR="008B0FC8" w:rsidRPr="00A223E1" w:rsidRDefault="007E705F" w:rsidP="008B0FC8">
            <w:pPr>
              <w:spacing w:before="40" w:after="40"/>
              <w:rPr>
                <w:lang w:val="en-GB"/>
              </w:rPr>
            </w:pPr>
            <w:ins w:id="126" w:author="Roman Poeschl" w:date="2020-03-11T17:41:00Z">
              <w:r>
                <w:rPr>
                  <w:lang w:val="en-GB"/>
                </w:rPr>
                <w:t>16</w:t>
              </w:r>
            </w:ins>
          </w:p>
        </w:tc>
        <w:tc>
          <w:tcPr>
            <w:tcW w:w="639" w:type="pct"/>
          </w:tcPr>
          <w:p w14:paraId="4103EC00" w14:textId="493115AF" w:rsidR="008B0FC8" w:rsidRPr="00A223E1" w:rsidRDefault="007E705F" w:rsidP="008B0FC8">
            <w:pPr>
              <w:spacing w:before="40" w:after="40"/>
              <w:rPr>
                <w:lang w:val="en-GB"/>
              </w:rPr>
            </w:pPr>
            <w:ins w:id="127" w:author="Roman Poeschl" w:date="2020-03-11T17:41:00Z">
              <w:r>
                <w:rPr>
                  <w:lang w:val="en-GB"/>
                </w:rPr>
                <w:t>30</w:t>
              </w:r>
            </w:ins>
          </w:p>
        </w:tc>
        <w:tc>
          <w:tcPr>
            <w:tcW w:w="582" w:type="pct"/>
          </w:tcPr>
          <w:p w14:paraId="4E81A1FA" w14:textId="057A7906" w:rsidR="008B0FC8" w:rsidRPr="00A223E1" w:rsidRDefault="007E705F" w:rsidP="008B0FC8">
            <w:pPr>
              <w:spacing w:before="40" w:after="40"/>
              <w:rPr>
                <w:lang w:val="en-GB"/>
              </w:rPr>
            </w:pPr>
            <w:ins w:id="128" w:author="Roman Poeschl" w:date="2020-03-11T17:42:00Z">
              <w:r>
                <w:rPr>
                  <w:lang w:val="en-GB"/>
                </w:rPr>
                <w:t>21</w:t>
              </w:r>
            </w:ins>
          </w:p>
        </w:tc>
        <w:tc>
          <w:tcPr>
            <w:tcW w:w="513" w:type="pct"/>
            <w:gridSpan w:val="2"/>
          </w:tcPr>
          <w:p w14:paraId="5E2FD5D3" w14:textId="71CB72FE" w:rsidR="008B0FC8" w:rsidRPr="00A223E1" w:rsidRDefault="007E705F" w:rsidP="008B0FC8">
            <w:pPr>
              <w:spacing w:before="40" w:after="40"/>
              <w:rPr>
                <w:lang w:val="en-GB"/>
              </w:rPr>
            </w:pPr>
            <w:ins w:id="129" w:author="Roman Poeschl" w:date="2020-03-11T17:42:00Z">
              <w:r>
                <w:rPr>
                  <w:lang w:val="en-GB"/>
                </w:rPr>
                <w:t>28</w:t>
              </w:r>
            </w:ins>
          </w:p>
        </w:tc>
        <w:tc>
          <w:tcPr>
            <w:tcW w:w="347" w:type="pct"/>
          </w:tcPr>
          <w:p w14:paraId="6C2AEFF8" w14:textId="20DEE8D1" w:rsidR="008B0FC8" w:rsidRPr="00A223E1" w:rsidRDefault="007E705F" w:rsidP="008B0FC8">
            <w:pPr>
              <w:spacing w:before="40" w:after="40"/>
              <w:rPr>
                <w:lang w:val="en-GB"/>
              </w:rPr>
            </w:pPr>
            <w:ins w:id="130" w:author="Roman Poeschl" w:date="2020-03-11T17:43:00Z">
              <w:r>
                <w:rPr>
                  <w:lang w:val="en-GB"/>
                </w:rPr>
                <w:t>46</w:t>
              </w:r>
            </w:ins>
          </w:p>
        </w:tc>
      </w:tr>
      <w:tr w:rsidR="008B0FC8" w:rsidRPr="00A223E1" w14:paraId="15FC4C12" w14:textId="77777777" w:rsidTr="008B0FC8">
        <w:trPr>
          <w:cantSplit/>
        </w:trPr>
        <w:tc>
          <w:tcPr>
            <w:tcW w:w="1541" w:type="pct"/>
          </w:tcPr>
          <w:p w14:paraId="62FBD605" w14:textId="72C1DF79" w:rsidR="008B0FC8" w:rsidRPr="00A223E1" w:rsidRDefault="008B0FC8" w:rsidP="008B0FC8">
            <w:pPr>
              <w:spacing w:before="40" w:after="40"/>
              <w:ind w:left="1191" w:hanging="1191"/>
              <w:rPr>
                <w:b/>
                <w:lang w:val="en-GB"/>
              </w:rPr>
            </w:pPr>
            <w:r w:rsidRPr="00A223E1">
              <w:rPr>
                <w:b/>
                <w:lang w:val="en-GB"/>
              </w:rPr>
              <w:t>Short name of participant</w:t>
            </w:r>
          </w:p>
        </w:tc>
        <w:tc>
          <w:tcPr>
            <w:tcW w:w="411" w:type="pct"/>
          </w:tcPr>
          <w:p w14:paraId="724E6C55" w14:textId="2B0475E2" w:rsidR="008B0FC8" w:rsidRPr="00A223E1" w:rsidRDefault="004E2E03" w:rsidP="008B0FC8">
            <w:pPr>
              <w:spacing w:before="40" w:after="40"/>
              <w:rPr>
                <w:lang w:val="en-GB"/>
              </w:rPr>
            </w:pPr>
            <w:r w:rsidRPr="00A223E1">
              <w:rPr>
                <w:lang w:val="en-GB"/>
              </w:rPr>
              <w:t>RBI</w:t>
            </w:r>
          </w:p>
        </w:tc>
        <w:tc>
          <w:tcPr>
            <w:tcW w:w="544" w:type="pct"/>
            <w:gridSpan w:val="2"/>
          </w:tcPr>
          <w:p w14:paraId="459EF602" w14:textId="4AF7E353" w:rsidR="008B0FC8" w:rsidRPr="00A223E1" w:rsidRDefault="004E2E03" w:rsidP="008B0FC8">
            <w:pPr>
              <w:spacing w:before="40" w:after="40"/>
              <w:rPr>
                <w:lang w:val="en-GB"/>
              </w:rPr>
            </w:pPr>
            <w:r w:rsidRPr="00A223E1">
              <w:rPr>
                <w:lang w:val="en-GB"/>
              </w:rPr>
              <w:t>CAEN</w:t>
            </w:r>
          </w:p>
        </w:tc>
        <w:tc>
          <w:tcPr>
            <w:tcW w:w="423" w:type="pct"/>
          </w:tcPr>
          <w:p w14:paraId="7E5091C0" w14:textId="17702D78" w:rsidR="008B0FC8" w:rsidRPr="00A223E1" w:rsidRDefault="008B0FC8" w:rsidP="008B0FC8">
            <w:pPr>
              <w:spacing w:before="40" w:after="40"/>
              <w:rPr>
                <w:lang w:val="en-GB"/>
              </w:rPr>
            </w:pPr>
          </w:p>
        </w:tc>
        <w:tc>
          <w:tcPr>
            <w:tcW w:w="639" w:type="pct"/>
          </w:tcPr>
          <w:p w14:paraId="73F46995" w14:textId="37B4355E" w:rsidR="008B0FC8" w:rsidRPr="00A223E1" w:rsidRDefault="008B0FC8" w:rsidP="008B0FC8">
            <w:pPr>
              <w:spacing w:before="40" w:after="40"/>
              <w:rPr>
                <w:lang w:val="en-GB"/>
              </w:rPr>
            </w:pPr>
          </w:p>
        </w:tc>
        <w:tc>
          <w:tcPr>
            <w:tcW w:w="582" w:type="pct"/>
          </w:tcPr>
          <w:p w14:paraId="02837CA2" w14:textId="4188C9D8" w:rsidR="008B0FC8" w:rsidRPr="00A223E1" w:rsidRDefault="008B0FC8" w:rsidP="008B0FC8">
            <w:pPr>
              <w:spacing w:before="40" w:after="40"/>
              <w:rPr>
                <w:lang w:val="en-GB"/>
              </w:rPr>
            </w:pPr>
          </w:p>
        </w:tc>
        <w:tc>
          <w:tcPr>
            <w:tcW w:w="513" w:type="pct"/>
            <w:gridSpan w:val="2"/>
          </w:tcPr>
          <w:p w14:paraId="0950FDF0" w14:textId="002C60C3" w:rsidR="008B0FC8" w:rsidRPr="00A223E1" w:rsidRDefault="008B0FC8" w:rsidP="008B0FC8">
            <w:pPr>
              <w:spacing w:before="40" w:after="40"/>
              <w:rPr>
                <w:lang w:val="en-GB"/>
              </w:rPr>
            </w:pPr>
          </w:p>
        </w:tc>
        <w:tc>
          <w:tcPr>
            <w:tcW w:w="347" w:type="pct"/>
          </w:tcPr>
          <w:p w14:paraId="032AA4AE" w14:textId="77777777" w:rsidR="008B0FC8" w:rsidRPr="00A223E1" w:rsidRDefault="008B0FC8" w:rsidP="008B0FC8">
            <w:pPr>
              <w:spacing w:before="40" w:after="40"/>
              <w:rPr>
                <w:lang w:val="en-GB"/>
              </w:rPr>
            </w:pPr>
          </w:p>
        </w:tc>
      </w:tr>
      <w:tr w:rsidR="008B0FC8" w:rsidRPr="00A223E1" w14:paraId="3675F0DA" w14:textId="77777777" w:rsidTr="008B0FC8">
        <w:trPr>
          <w:cantSplit/>
        </w:trPr>
        <w:tc>
          <w:tcPr>
            <w:tcW w:w="1541" w:type="pct"/>
          </w:tcPr>
          <w:p w14:paraId="0ECB21AE" w14:textId="12A71414" w:rsidR="008B0FC8" w:rsidRPr="00A223E1" w:rsidRDefault="008B0FC8" w:rsidP="008B0FC8">
            <w:pPr>
              <w:spacing w:before="40" w:after="40"/>
              <w:ind w:left="1191" w:hanging="1191"/>
              <w:rPr>
                <w:b/>
                <w:lang w:val="en-GB"/>
              </w:rPr>
            </w:pPr>
            <w:r w:rsidRPr="00A223E1">
              <w:rPr>
                <w:b/>
                <w:lang w:val="en-GB"/>
              </w:rPr>
              <w:t>Person months per participant:</w:t>
            </w:r>
          </w:p>
        </w:tc>
        <w:tc>
          <w:tcPr>
            <w:tcW w:w="411" w:type="pct"/>
          </w:tcPr>
          <w:p w14:paraId="21D7C0FE" w14:textId="61E40075" w:rsidR="008B0FC8" w:rsidRPr="00A223E1" w:rsidRDefault="00E72552" w:rsidP="008B0FC8">
            <w:pPr>
              <w:spacing w:before="40" w:after="40"/>
              <w:rPr>
                <w:highlight w:val="yellow"/>
                <w:lang w:val="en-GB"/>
              </w:rPr>
            </w:pPr>
            <w:ins w:id="131" w:author="Roman Poeschl" w:date="2020-03-11T17:34:00Z">
              <w:r>
                <w:rPr>
                  <w:highlight w:val="yellow"/>
                  <w:lang w:val="en-GB"/>
                </w:rPr>
                <w:t>50,0</w:t>
              </w:r>
            </w:ins>
          </w:p>
        </w:tc>
        <w:tc>
          <w:tcPr>
            <w:tcW w:w="544" w:type="pct"/>
            <w:gridSpan w:val="2"/>
          </w:tcPr>
          <w:p w14:paraId="6D138D43" w14:textId="6C43C425" w:rsidR="008B0FC8" w:rsidRPr="00A223E1" w:rsidRDefault="00E72552" w:rsidP="008B0FC8">
            <w:pPr>
              <w:spacing w:before="40" w:after="40"/>
              <w:rPr>
                <w:highlight w:val="yellow"/>
                <w:lang w:val="en-GB"/>
              </w:rPr>
            </w:pPr>
            <w:ins w:id="132" w:author="Roman Poeschl" w:date="2020-03-11T17:34:00Z">
              <w:r>
                <w:rPr>
                  <w:highlight w:val="yellow"/>
                  <w:lang w:val="en-GB"/>
                </w:rPr>
                <w:t>12,0</w:t>
              </w:r>
            </w:ins>
          </w:p>
        </w:tc>
        <w:tc>
          <w:tcPr>
            <w:tcW w:w="423" w:type="pct"/>
          </w:tcPr>
          <w:p w14:paraId="221F3E00" w14:textId="3262D2A0" w:rsidR="008B0FC8" w:rsidRPr="00A223E1" w:rsidRDefault="008B0FC8" w:rsidP="008B0FC8">
            <w:pPr>
              <w:spacing w:before="40" w:after="40"/>
              <w:rPr>
                <w:highlight w:val="yellow"/>
                <w:lang w:val="en-GB"/>
              </w:rPr>
            </w:pPr>
          </w:p>
        </w:tc>
        <w:tc>
          <w:tcPr>
            <w:tcW w:w="639" w:type="pct"/>
          </w:tcPr>
          <w:p w14:paraId="239A46D1" w14:textId="77777777" w:rsidR="008B0FC8" w:rsidRPr="00A223E1" w:rsidRDefault="008B0FC8" w:rsidP="008B0FC8">
            <w:pPr>
              <w:spacing w:before="40" w:after="40"/>
              <w:rPr>
                <w:highlight w:val="yellow"/>
                <w:lang w:val="en-GB"/>
              </w:rPr>
            </w:pPr>
          </w:p>
        </w:tc>
        <w:tc>
          <w:tcPr>
            <w:tcW w:w="582" w:type="pct"/>
          </w:tcPr>
          <w:p w14:paraId="709B77F8" w14:textId="053A8DE9" w:rsidR="008B0FC8" w:rsidRPr="00A223E1" w:rsidRDefault="008B0FC8" w:rsidP="008B0FC8">
            <w:pPr>
              <w:spacing w:before="40" w:after="40"/>
              <w:rPr>
                <w:highlight w:val="yellow"/>
                <w:lang w:val="en-GB"/>
              </w:rPr>
            </w:pPr>
          </w:p>
        </w:tc>
        <w:tc>
          <w:tcPr>
            <w:tcW w:w="513" w:type="pct"/>
            <w:gridSpan w:val="2"/>
          </w:tcPr>
          <w:p w14:paraId="17566034" w14:textId="13281F04" w:rsidR="008B0FC8" w:rsidRPr="00A223E1" w:rsidRDefault="008B0FC8" w:rsidP="008B0FC8">
            <w:pPr>
              <w:spacing w:before="40" w:after="40"/>
              <w:rPr>
                <w:highlight w:val="yellow"/>
                <w:lang w:val="en-GB"/>
              </w:rPr>
            </w:pPr>
          </w:p>
        </w:tc>
        <w:tc>
          <w:tcPr>
            <w:tcW w:w="347" w:type="pct"/>
          </w:tcPr>
          <w:p w14:paraId="67B56F26" w14:textId="77777777" w:rsidR="008B0FC8" w:rsidRPr="00A223E1" w:rsidRDefault="008B0FC8" w:rsidP="008B0FC8">
            <w:pPr>
              <w:spacing w:before="40" w:after="40"/>
              <w:rPr>
                <w:highlight w:val="yellow"/>
                <w:lang w:val="en-GB"/>
              </w:rPr>
            </w:pPr>
          </w:p>
        </w:tc>
      </w:tr>
      <w:tr w:rsidR="008B0FC8" w:rsidRPr="00A223E1" w14:paraId="1436AB47" w14:textId="77777777" w:rsidTr="008B0FC8">
        <w:trPr>
          <w:cantSplit/>
        </w:trPr>
        <w:tc>
          <w:tcPr>
            <w:tcW w:w="1541" w:type="pct"/>
          </w:tcPr>
          <w:p w14:paraId="33AA6EC3" w14:textId="1D270DCB" w:rsidR="008B0FC8" w:rsidRPr="00A223E1" w:rsidRDefault="008B0FC8" w:rsidP="008B0FC8">
            <w:pPr>
              <w:spacing w:before="40" w:after="40"/>
              <w:ind w:left="1191" w:hanging="1191"/>
              <w:rPr>
                <w:b/>
                <w:lang w:val="en-GB"/>
              </w:rPr>
            </w:pPr>
            <w:r w:rsidRPr="00A223E1">
              <w:rPr>
                <w:b/>
                <w:lang w:val="en-GB"/>
              </w:rPr>
              <w:t>Start month - End month</w:t>
            </w:r>
          </w:p>
        </w:tc>
        <w:tc>
          <w:tcPr>
            <w:tcW w:w="3459" w:type="pct"/>
            <w:gridSpan w:val="9"/>
          </w:tcPr>
          <w:p w14:paraId="753F308E" w14:textId="77777777" w:rsidR="008B0FC8" w:rsidRPr="00A223E1" w:rsidRDefault="008B0FC8" w:rsidP="008B0FC8">
            <w:pPr>
              <w:spacing w:before="40" w:after="40"/>
              <w:rPr>
                <w:lang w:val="en-GB"/>
              </w:rPr>
            </w:pPr>
          </w:p>
        </w:tc>
      </w:tr>
    </w:tbl>
    <w:p w14:paraId="105587A8" w14:textId="77777777" w:rsidR="00774E25" w:rsidRPr="00A223E1" w:rsidRDefault="00774E25" w:rsidP="00774E25">
      <w:pPr>
        <w:spacing w:before="60" w:after="60"/>
        <w:rPr>
          <w:b/>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722"/>
        <w:gridCol w:w="901"/>
      </w:tblGrid>
      <w:tr w:rsidR="00904814" w:rsidRPr="00A223E1" w14:paraId="5174C2ED" w14:textId="77777777" w:rsidTr="00904814">
        <w:tc>
          <w:tcPr>
            <w:tcW w:w="5000" w:type="pct"/>
            <w:gridSpan w:val="2"/>
            <w:shd w:val="clear" w:color="auto" w:fill="DBDBDB" w:themeFill="accent3" w:themeFillTint="66"/>
          </w:tcPr>
          <w:p w14:paraId="20BEC413" w14:textId="513A444F" w:rsidR="00904814" w:rsidRPr="00A223E1" w:rsidRDefault="00904814" w:rsidP="00084C7E">
            <w:pPr>
              <w:spacing w:before="60" w:after="60"/>
              <w:rPr>
                <w:lang w:val="en-GB"/>
              </w:rPr>
            </w:pPr>
            <w:r w:rsidRPr="00A223E1">
              <w:rPr>
                <w:b/>
                <w:lang w:val="en-GB"/>
              </w:rPr>
              <w:t>Objectives</w:t>
            </w:r>
            <w:r w:rsidRPr="00A223E1">
              <w:rPr>
                <w:lang w:val="en-GB"/>
              </w:rPr>
              <w:t xml:space="preserve"> </w:t>
            </w:r>
          </w:p>
        </w:tc>
      </w:tr>
      <w:tr w:rsidR="00774E25" w:rsidRPr="008B36A1" w14:paraId="204621FE" w14:textId="77777777" w:rsidTr="00941694">
        <w:tc>
          <w:tcPr>
            <w:tcW w:w="5000" w:type="pct"/>
            <w:gridSpan w:val="2"/>
          </w:tcPr>
          <w:p w14:paraId="2C755AF8" w14:textId="77777777" w:rsidR="00084C7E" w:rsidRPr="00A223E1" w:rsidRDefault="00084C7E" w:rsidP="00084C7E">
            <w:pPr>
              <w:spacing w:before="60" w:after="60"/>
              <w:rPr>
                <w:b/>
                <w:lang w:val="en-GB"/>
              </w:rPr>
            </w:pPr>
            <w:r w:rsidRPr="00A223E1">
              <w:rPr>
                <w:b/>
                <w:lang w:val="en-GB"/>
              </w:rPr>
              <w:t>Task 8.1. Coordination and Communication</w:t>
            </w:r>
          </w:p>
          <w:p w14:paraId="166BDE11" w14:textId="77777777" w:rsidR="00E97CCC" w:rsidRPr="00A223E1" w:rsidRDefault="00E97CCC" w:rsidP="00E97CCC">
            <w:pPr>
              <w:spacing w:before="60" w:after="60"/>
              <w:rPr>
                <w:i/>
                <w:lang w:val="en-GB"/>
              </w:rPr>
            </w:pPr>
            <w:r w:rsidRPr="00A223E1">
              <w:rPr>
                <w:i/>
                <w:lang w:val="en-GB"/>
              </w:rPr>
              <w:t>See introductory section</w:t>
            </w:r>
          </w:p>
          <w:p w14:paraId="7E32BF96" w14:textId="77777777" w:rsidR="00084C7E" w:rsidRPr="00A223E1" w:rsidRDefault="00084C7E" w:rsidP="00084C7E">
            <w:pPr>
              <w:spacing w:before="60" w:after="60"/>
              <w:rPr>
                <w:b/>
                <w:lang w:val="en-GB"/>
              </w:rPr>
            </w:pPr>
            <w:r w:rsidRPr="00A223E1">
              <w:rPr>
                <w:b/>
                <w:lang w:val="en-GB"/>
              </w:rPr>
              <w:t>Task 8.2. Towards next generation highly granular calorimeters</w:t>
            </w:r>
          </w:p>
          <w:p w14:paraId="7BECE269" w14:textId="6970C856" w:rsidR="00084C7E" w:rsidRPr="00A223E1" w:rsidRDefault="007A6A05" w:rsidP="00936987">
            <w:pPr>
              <w:numPr>
                <w:ilvl w:val="0"/>
                <w:numId w:val="13"/>
              </w:numPr>
              <w:spacing w:before="60" w:after="60"/>
              <w:contextualSpacing/>
              <w:rPr>
                <w:lang w:val="en-GB"/>
              </w:rPr>
            </w:pPr>
            <w:r>
              <w:rPr>
                <w:lang w:val="en-GB"/>
              </w:rPr>
              <w:t>Development of a common electromagnetic and hadronic calorimeter data concentration interface for minimised space and power consumption</w:t>
            </w:r>
          </w:p>
          <w:p w14:paraId="49B6DF57" w14:textId="305BCEBA" w:rsidR="00084C7E" w:rsidRPr="00A223E1" w:rsidRDefault="00084C7E" w:rsidP="00936987">
            <w:pPr>
              <w:numPr>
                <w:ilvl w:val="0"/>
                <w:numId w:val="13"/>
              </w:numPr>
              <w:spacing w:before="60" w:after="60"/>
              <w:contextualSpacing/>
              <w:rPr>
                <w:lang w:val="en-GB"/>
              </w:rPr>
            </w:pPr>
            <w:r w:rsidRPr="00A223E1">
              <w:rPr>
                <w:lang w:val="en-GB"/>
              </w:rPr>
              <w:t xml:space="preserve">Demonstrator with functional </w:t>
            </w:r>
            <w:r w:rsidR="007A6A05">
              <w:rPr>
                <w:lang w:val="en-GB"/>
              </w:rPr>
              <w:t>active</w:t>
            </w:r>
            <w:r w:rsidRPr="00A223E1">
              <w:rPr>
                <w:lang w:val="en-GB"/>
              </w:rPr>
              <w:t xml:space="preserve"> </w:t>
            </w:r>
            <w:r w:rsidR="007A6A05">
              <w:rPr>
                <w:lang w:val="en-GB"/>
              </w:rPr>
              <w:t>detector elements and full read-out chain</w:t>
            </w:r>
          </w:p>
          <w:p w14:paraId="07A2D690" w14:textId="392FA3C7" w:rsidR="00084C7E" w:rsidRPr="00A223E1" w:rsidRDefault="007A6A05" w:rsidP="00936987">
            <w:pPr>
              <w:numPr>
                <w:ilvl w:val="0"/>
                <w:numId w:val="13"/>
              </w:numPr>
              <w:spacing w:before="60" w:after="60"/>
              <w:contextualSpacing/>
              <w:rPr>
                <w:lang w:val="en-GB"/>
              </w:rPr>
            </w:pPr>
            <w:r>
              <w:rPr>
                <w:lang w:val="en-GB"/>
              </w:rPr>
              <w:t>Development of a high granularity demonstrator for</w:t>
            </w:r>
            <w:r w:rsidR="00084C7E" w:rsidRPr="00A223E1">
              <w:rPr>
                <w:lang w:val="en-GB"/>
              </w:rPr>
              <w:t xml:space="preserve"> Liquid Noble gas calorimeters with innovative readout technologies</w:t>
            </w:r>
          </w:p>
          <w:p w14:paraId="0D0E1082" w14:textId="77777777" w:rsidR="00084C7E" w:rsidRPr="00A223E1" w:rsidRDefault="00084C7E" w:rsidP="00084C7E">
            <w:pPr>
              <w:spacing w:before="60" w:after="60"/>
              <w:rPr>
                <w:b/>
                <w:lang w:val="en-GB"/>
              </w:rPr>
            </w:pPr>
            <w:r w:rsidRPr="00A223E1">
              <w:rPr>
                <w:b/>
                <w:lang w:val="en-GB"/>
              </w:rPr>
              <w:t>Task 8.3. I</w:t>
            </w:r>
            <w:r w:rsidRPr="00A223E1">
              <w:rPr>
                <w:b/>
                <w:bCs/>
                <w:lang w:val="en-GB"/>
              </w:rPr>
              <w:t xml:space="preserve">nnovative calorimeters with optical readout </w:t>
            </w:r>
            <w:r w:rsidRPr="00A223E1">
              <w:rPr>
                <w:b/>
                <w:lang w:val="en-GB"/>
              </w:rPr>
              <w:t xml:space="preserve"> </w:t>
            </w:r>
          </w:p>
          <w:p w14:paraId="6F9BF58F" w14:textId="44C83AFB" w:rsidR="00084C7E" w:rsidRPr="00A223E1" w:rsidRDefault="007A6A05" w:rsidP="00936987">
            <w:pPr>
              <w:numPr>
                <w:ilvl w:val="0"/>
                <w:numId w:val="13"/>
              </w:numPr>
              <w:spacing w:before="60" w:after="60"/>
              <w:contextualSpacing/>
              <w:rPr>
                <w:lang w:val="en-GB"/>
              </w:rPr>
            </w:pPr>
            <w:r>
              <w:rPr>
                <w:lang w:val="en-GB"/>
              </w:rPr>
              <w:t>Optimisation of crystal materials and processes for fast timing applications in radiation environments</w:t>
            </w:r>
          </w:p>
          <w:p w14:paraId="4D2860D7" w14:textId="77777777" w:rsidR="00084C7E" w:rsidRPr="00A223E1" w:rsidRDefault="00084C7E" w:rsidP="00936987">
            <w:pPr>
              <w:numPr>
                <w:ilvl w:val="0"/>
                <w:numId w:val="13"/>
              </w:numPr>
              <w:spacing w:before="60" w:after="60"/>
              <w:contextualSpacing/>
              <w:rPr>
                <w:lang w:val="en-GB"/>
              </w:rPr>
            </w:pPr>
            <w:r w:rsidRPr="00A223E1">
              <w:rPr>
                <w:lang w:val="en-GB"/>
              </w:rPr>
              <w:t>Industrialization of the production process of fast and radiation-hard crystals</w:t>
            </w:r>
          </w:p>
          <w:p w14:paraId="2117F58B" w14:textId="22070F25" w:rsidR="00084C7E" w:rsidRPr="00A223E1" w:rsidRDefault="007A6A05" w:rsidP="00936987">
            <w:pPr>
              <w:numPr>
                <w:ilvl w:val="0"/>
                <w:numId w:val="13"/>
              </w:numPr>
              <w:spacing w:before="60" w:after="60"/>
              <w:contextualSpacing/>
              <w:rPr>
                <w:lang w:val="en-GB"/>
              </w:rPr>
            </w:pPr>
            <w:r>
              <w:rPr>
                <w:lang w:val="en-GB"/>
              </w:rPr>
              <w:t>Study of n</w:t>
            </w:r>
            <w:r w:rsidR="00084C7E" w:rsidRPr="00A223E1">
              <w:rPr>
                <w:lang w:val="en-GB"/>
              </w:rPr>
              <w:t>eutron detection with organic scintillators</w:t>
            </w:r>
          </w:p>
          <w:p w14:paraId="2F339C61" w14:textId="77777777" w:rsidR="00084C7E" w:rsidRPr="00A223E1" w:rsidRDefault="00084C7E" w:rsidP="00936987">
            <w:pPr>
              <w:numPr>
                <w:ilvl w:val="0"/>
                <w:numId w:val="13"/>
              </w:numPr>
              <w:spacing w:before="60" w:after="60"/>
              <w:contextualSpacing/>
              <w:rPr>
                <w:lang w:val="en-GB"/>
              </w:rPr>
            </w:pPr>
            <w:r w:rsidRPr="00A223E1">
              <w:rPr>
                <w:lang w:val="en-GB"/>
              </w:rPr>
              <w:t>Develop scalable production procedures for large-scale highly granular scintillator calorimeters</w:t>
            </w:r>
          </w:p>
          <w:p w14:paraId="6A0308A2" w14:textId="60BDD752" w:rsidR="00084C7E" w:rsidRPr="00A223E1" w:rsidRDefault="00084C7E" w:rsidP="00084C7E">
            <w:pPr>
              <w:spacing w:before="60" w:after="60"/>
              <w:rPr>
                <w:b/>
                <w:lang w:val="en-GB"/>
              </w:rPr>
            </w:pPr>
            <w:r w:rsidRPr="00A223E1">
              <w:rPr>
                <w:b/>
                <w:lang w:val="en-GB"/>
              </w:rPr>
              <w:t xml:space="preserve">Task 8.4. </w:t>
            </w:r>
            <w:r w:rsidR="00F9584C" w:rsidRPr="00A223E1">
              <w:rPr>
                <w:b/>
                <w:lang w:val="en-GB"/>
              </w:rPr>
              <w:t>Innovative solid-state light sensors and high</w:t>
            </w:r>
            <w:r w:rsidR="001D1BB0" w:rsidRPr="00A223E1">
              <w:rPr>
                <w:b/>
                <w:lang w:val="en-GB"/>
              </w:rPr>
              <w:t>ly</w:t>
            </w:r>
            <w:r w:rsidR="00F9584C" w:rsidRPr="00A223E1">
              <w:rPr>
                <w:b/>
                <w:lang w:val="en-GB"/>
              </w:rPr>
              <w:t>-granular dual-readout fibre-sampling calorimetry</w:t>
            </w:r>
            <w:r w:rsidRPr="00A223E1">
              <w:rPr>
                <w:b/>
                <w:lang w:val="en-GB"/>
              </w:rPr>
              <w:t xml:space="preserve"> </w:t>
            </w:r>
          </w:p>
          <w:p w14:paraId="116F0F10" w14:textId="77777777" w:rsidR="00084C7E" w:rsidRPr="00A223E1" w:rsidRDefault="00084C7E" w:rsidP="00936987">
            <w:pPr>
              <w:numPr>
                <w:ilvl w:val="0"/>
                <w:numId w:val="13"/>
              </w:numPr>
              <w:spacing w:before="60" w:after="60"/>
              <w:contextualSpacing/>
              <w:rPr>
                <w:lang w:val="en-GB"/>
              </w:rPr>
            </w:pPr>
            <w:r w:rsidRPr="00A223E1">
              <w:rPr>
                <w:lang w:val="en-GB"/>
              </w:rPr>
              <w:t>Systematic study of neutron irradiated SiPMs at different temperatures</w:t>
            </w:r>
          </w:p>
          <w:p w14:paraId="6CA194FA" w14:textId="77777777" w:rsidR="00084C7E" w:rsidRPr="00A223E1" w:rsidRDefault="00084C7E" w:rsidP="00936987">
            <w:pPr>
              <w:numPr>
                <w:ilvl w:val="0"/>
                <w:numId w:val="13"/>
              </w:numPr>
              <w:spacing w:before="60" w:after="60"/>
              <w:contextualSpacing/>
              <w:rPr>
                <w:lang w:val="en-GB"/>
              </w:rPr>
            </w:pPr>
            <w:r w:rsidRPr="00A223E1">
              <w:rPr>
                <w:lang w:val="en-GB"/>
              </w:rPr>
              <w:lastRenderedPageBreak/>
              <w:t>Development of SiPMs with improved radiation resistance</w:t>
            </w:r>
          </w:p>
          <w:p w14:paraId="6A0F4D12" w14:textId="69B6DEF8" w:rsidR="001D1BB0" w:rsidRPr="00A223E1" w:rsidRDefault="001D1BB0" w:rsidP="00936987">
            <w:pPr>
              <w:numPr>
                <w:ilvl w:val="0"/>
                <w:numId w:val="13"/>
              </w:numPr>
              <w:spacing w:before="40" w:after="40"/>
              <w:contextualSpacing/>
              <w:rPr>
                <w:lang w:val="en-GB"/>
              </w:rPr>
            </w:pPr>
            <w:r w:rsidRPr="00A223E1">
              <w:rPr>
                <w:lang w:val="en-GB"/>
              </w:rPr>
              <w:t>Definition of the specifications for an optimal ASIC and the readout for fibre-sampling dual-readout calorimeters</w:t>
            </w:r>
          </w:p>
          <w:p w14:paraId="478A50AF" w14:textId="73BE8922" w:rsidR="00774E25" w:rsidRPr="00A223E1" w:rsidRDefault="00084C7E" w:rsidP="00936987">
            <w:pPr>
              <w:numPr>
                <w:ilvl w:val="0"/>
                <w:numId w:val="13"/>
              </w:numPr>
              <w:spacing w:before="60" w:after="60"/>
              <w:contextualSpacing/>
              <w:rPr>
                <w:lang w:val="en-GB"/>
              </w:rPr>
            </w:pPr>
            <w:r w:rsidRPr="00A223E1">
              <w:rPr>
                <w:lang w:val="en-GB"/>
              </w:rPr>
              <w:t>Construction of several 10×10 cm</w:t>
            </w:r>
            <w:r w:rsidRPr="00A223E1">
              <w:rPr>
                <w:vertAlign w:val="superscript"/>
                <w:lang w:val="en-GB"/>
              </w:rPr>
              <w:t>2</w:t>
            </w:r>
            <w:r w:rsidRPr="00A223E1">
              <w:rPr>
                <w:lang w:val="en-GB"/>
              </w:rPr>
              <w:t>, 2 m long, dual-readout matrices with SiPM sensors and readout electronics</w:t>
            </w:r>
          </w:p>
        </w:tc>
      </w:tr>
      <w:tr w:rsidR="00904814" w:rsidRPr="00A223E1" w14:paraId="7FD8E514" w14:textId="77777777" w:rsidTr="00904814">
        <w:tc>
          <w:tcPr>
            <w:tcW w:w="5000" w:type="pct"/>
            <w:gridSpan w:val="2"/>
            <w:shd w:val="clear" w:color="auto" w:fill="DBDBDB" w:themeFill="accent3" w:themeFillTint="66"/>
          </w:tcPr>
          <w:p w14:paraId="19D447F3" w14:textId="6903DF98" w:rsidR="00904814" w:rsidRPr="00A223E1" w:rsidRDefault="00904814" w:rsidP="00941694">
            <w:pPr>
              <w:spacing w:before="60" w:after="60"/>
              <w:rPr>
                <w:lang w:val="en-GB"/>
              </w:rPr>
            </w:pPr>
            <w:r w:rsidRPr="00A223E1">
              <w:rPr>
                <w:b/>
                <w:lang w:val="en-GB"/>
              </w:rPr>
              <w:lastRenderedPageBreak/>
              <w:t>Description of work</w:t>
            </w:r>
            <w:r w:rsidRPr="00A223E1">
              <w:rPr>
                <w:lang w:val="en-GB"/>
              </w:rPr>
              <w:t xml:space="preserve"> </w:t>
            </w:r>
          </w:p>
        </w:tc>
      </w:tr>
      <w:tr w:rsidR="00774E25" w:rsidRPr="008B36A1" w14:paraId="1125D433" w14:textId="77777777" w:rsidTr="00941694">
        <w:tc>
          <w:tcPr>
            <w:tcW w:w="5000" w:type="pct"/>
            <w:gridSpan w:val="2"/>
          </w:tcPr>
          <w:p w14:paraId="27414686" w14:textId="77777777" w:rsidR="00084C7E" w:rsidRPr="00A223E1" w:rsidRDefault="00084C7E" w:rsidP="00084C7E">
            <w:pPr>
              <w:spacing w:before="60" w:after="60"/>
              <w:rPr>
                <w:lang w:val="en-GB"/>
              </w:rPr>
            </w:pPr>
            <w:r w:rsidRPr="00A223E1">
              <w:rPr>
                <w:b/>
                <w:lang w:val="en-GB"/>
              </w:rPr>
              <w:t xml:space="preserve">Task 8.1. Coordination and Communication </w:t>
            </w:r>
            <w:r w:rsidRPr="00A223E1">
              <w:rPr>
                <w:i/>
                <w:lang w:val="en-GB"/>
              </w:rPr>
              <w:t>(</w:t>
            </w:r>
            <w:r w:rsidRPr="00A223E1">
              <w:rPr>
                <w:i/>
                <w:u w:val="single"/>
                <w:lang w:val="en-GB"/>
              </w:rPr>
              <w:t>CNRS-IJCLab</w:t>
            </w:r>
            <w:r w:rsidRPr="00A223E1">
              <w:rPr>
                <w:i/>
                <w:lang w:val="en-GB"/>
              </w:rPr>
              <w:t>, INFN-Pavia, DESY)</w:t>
            </w:r>
          </w:p>
          <w:p w14:paraId="7E3A6A29" w14:textId="77777777" w:rsidR="00E97CCC" w:rsidRPr="00A223E1" w:rsidRDefault="00E97CCC" w:rsidP="00E97CCC">
            <w:pPr>
              <w:spacing w:before="60" w:after="60"/>
              <w:rPr>
                <w:i/>
                <w:lang w:val="en-GB"/>
              </w:rPr>
            </w:pPr>
            <w:r w:rsidRPr="00A223E1">
              <w:rPr>
                <w:i/>
                <w:lang w:val="en-GB"/>
              </w:rPr>
              <w:t>See introductory section</w:t>
            </w:r>
          </w:p>
          <w:p w14:paraId="01E0A16C" w14:textId="77777777" w:rsidR="00084C7E" w:rsidRPr="00A223E1" w:rsidRDefault="00084C7E" w:rsidP="00084C7E">
            <w:pPr>
              <w:spacing w:before="60" w:after="60"/>
              <w:rPr>
                <w:lang w:val="en-GB"/>
              </w:rPr>
            </w:pPr>
            <w:r w:rsidRPr="00A223E1">
              <w:rPr>
                <w:b/>
                <w:lang w:val="en-GB"/>
              </w:rPr>
              <w:t xml:space="preserve">Task 8.2: Towards next generation highly granular calorimeters </w:t>
            </w:r>
          </w:p>
          <w:p w14:paraId="53F65BEC" w14:textId="490F89ED" w:rsidR="00394691" w:rsidRPr="0093591A" w:rsidRDefault="00394691" w:rsidP="00394691">
            <w:pPr>
              <w:autoSpaceDE w:val="0"/>
              <w:autoSpaceDN w:val="0"/>
              <w:adjustRightInd w:val="0"/>
              <w:spacing w:before="60" w:after="60"/>
              <w:rPr>
                <w:iCs/>
                <w:lang w:val="en-US"/>
              </w:rPr>
            </w:pPr>
            <w:r w:rsidRPr="00B759C5">
              <w:rPr>
                <w:b/>
                <w:bCs/>
                <w:i/>
                <w:iCs/>
                <w:lang w:val="en-GB"/>
              </w:rPr>
              <w:t xml:space="preserve">Integration aspects of highly granular calorimeters </w:t>
            </w:r>
            <w:r w:rsidRPr="00B759C5">
              <w:rPr>
                <w:i/>
                <w:iCs/>
                <w:lang w:val="en-GB"/>
              </w:rPr>
              <w:t>(</w:t>
            </w:r>
            <w:r w:rsidRPr="00B759C5">
              <w:rPr>
                <w:i/>
                <w:iCs/>
                <w:u w:val="single"/>
                <w:lang w:val="en-GB"/>
              </w:rPr>
              <w:t>DESY</w:t>
            </w:r>
            <w:r w:rsidRPr="00B759C5">
              <w:rPr>
                <w:i/>
                <w:iCs/>
                <w:lang w:val="en-GB"/>
              </w:rPr>
              <w:t>, CNRS-IJCLab, CNRS-LLR, CNRS-LPNHE, JGU, CERN and TAU)</w:t>
            </w:r>
            <w:r w:rsidRPr="00B759C5">
              <w:rPr>
                <w:b/>
                <w:bCs/>
                <w:i/>
                <w:iCs/>
                <w:lang w:val="en-GB"/>
              </w:rPr>
              <w:t>:</w:t>
            </w:r>
            <w:r w:rsidRPr="00B759C5">
              <w:rPr>
                <w:lang w:val="en-GB"/>
              </w:rPr>
              <w:t xml:space="preserve">  </w:t>
            </w:r>
            <w:r w:rsidRPr="00B759C5">
              <w:rPr>
                <w:iCs/>
                <w:lang w:val="en-GB"/>
              </w:rPr>
              <w:t xml:space="preserve">Highly granular </w:t>
            </w:r>
            <w:r w:rsidR="00702D18">
              <w:rPr>
                <w:iCs/>
                <w:lang w:val="en-GB"/>
              </w:rPr>
              <w:t>electromagnetic and hadr</w:t>
            </w:r>
            <w:r w:rsidR="00375A61">
              <w:rPr>
                <w:iCs/>
                <w:lang w:val="en-GB"/>
              </w:rPr>
              <w:t xml:space="preserve">onic </w:t>
            </w:r>
            <w:r w:rsidRPr="00B759C5">
              <w:rPr>
                <w:iCs/>
                <w:lang w:val="en-GB"/>
              </w:rPr>
              <w:t xml:space="preserve">calorimeters </w:t>
            </w:r>
            <w:r w:rsidR="00375A61">
              <w:rPr>
                <w:iCs/>
                <w:lang w:val="en-GB"/>
              </w:rPr>
              <w:t>at future colliders</w:t>
            </w:r>
            <w:r w:rsidRPr="00B759C5">
              <w:rPr>
                <w:iCs/>
                <w:lang w:val="en-GB"/>
              </w:rPr>
              <w:t xml:space="preserve"> will have up to 10</w:t>
            </w:r>
            <w:r w:rsidRPr="00B759C5">
              <w:rPr>
                <w:iCs/>
                <w:vertAlign w:val="superscript"/>
                <w:lang w:val="en-GB"/>
              </w:rPr>
              <w:t>8</w:t>
            </w:r>
            <w:r w:rsidRPr="00B759C5">
              <w:rPr>
                <w:iCs/>
                <w:lang w:val="en-GB"/>
              </w:rPr>
              <w:t xml:space="preserve"> readout cells</w:t>
            </w:r>
            <w:r w:rsidR="00375A61">
              <w:rPr>
                <w:iCs/>
                <w:lang w:val="en-GB"/>
              </w:rPr>
              <w:t xml:space="preserve">, calling </w:t>
            </w:r>
            <w:r w:rsidRPr="00B759C5">
              <w:rPr>
                <w:iCs/>
                <w:lang w:val="en-GB"/>
              </w:rPr>
              <w:t xml:space="preserve">for common solutions for services such as </w:t>
            </w:r>
            <w:r w:rsidR="00375A61">
              <w:rPr>
                <w:iCs/>
                <w:lang w:val="en-GB"/>
              </w:rPr>
              <w:t xml:space="preserve">data concentrators </w:t>
            </w:r>
            <w:r w:rsidRPr="00B759C5">
              <w:rPr>
                <w:iCs/>
                <w:lang w:val="en-GB"/>
              </w:rPr>
              <w:t>interfac</w:t>
            </w:r>
            <w:r w:rsidR="00375A61">
              <w:rPr>
                <w:iCs/>
                <w:lang w:val="en-GB"/>
              </w:rPr>
              <w:t>ing</w:t>
            </w:r>
            <w:r w:rsidRPr="00B759C5">
              <w:rPr>
                <w:iCs/>
                <w:lang w:val="en-GB"/>
              </w:rPr>
              <w:t xml:space="preserve"> the </w:t>
            </w:r>
            <w:r w:rsidR="00375A61">
              <w:rPr>
                <w:iCs/>
                <w:lang w:val="en-GB"/>
              </w:rPr>
              <w:t xml:space="preserve">embedded </w:t>
            </w:r>
            <w:r w:rsidRPr="00B759C5">
              <w:rPr>
                <w:iCs/>
                <w:lang w:val="en-GB"/>
              </w:rPr>
              <w:t xml:space="preserve">front-end electronics and the data acquisition outside the detector. This subtask will develop </w:t>
            </w:r>
            <w:r w:rsidR="00375A61">
              <w:rPr>
                <w:iCs/>
                <w:lang w:val="en-GB"/>
              </w:rPr>
              <w:t>c</w:t>
            </w:r>
            <w:r w:rsidRPr="00B759C5">
              <w:rPr>
                <w:iCs/>
                <w:lang w:val="en-GB"/>
              </w:rPr>
              <w:t xml:space="preserve">ompact </w:t>
            </w:r>
            <w:r w:rsidR="00375A61">
              <w:rPr>
                <w:iCs/>
                <w:lang w:val="en-GB"/>
              </w:rPr>
              <w:t>and</w:t>
            </w:r>
            <w:r w:rsidRPr="00B759C5">
              <w:rPr>
                <w:iCs/>
                <w:lang w:val="en-GB"/>
              </w:rPr>
              <w:t xml:space="preserve"> innovative data concentrator and power distribution units</w:t>
            </w:r>
            <w:r w:rsidR="0085258B">
              <w:rPr>
                <w:iCs/>
                <w:lang w:val="en-GB"/>
              </w:rPr>
              <w:t>, serving more than 10</w:t>
            </w:r>
            <w:r w:rsidR="0085258B">
              <w:rPr>
                <w:iCs/>
                <w:vertAlign w:val="superscript"/>
                <w:lang w:val="en-GB"/>
              </w:rPr>
              <w:t>6</w:t>
            </w:r>
            <w:r w:rsidR="0085258B">
              <w:rPr>
                <w:iCs/>
                <w:lang w:val="en-GB"/>
              </w:rPr>
              <w:t xml:space="preserve"> cells and satisfying tightest space and power constraints.</w:t>
            </w:r>
            <w:r w:rsidRPr="00B759C5">
              <w:rPr>
                <w:iCs/>
                <w:lang w:val="en-GB"/>
              </w:rPr>
              <w:t xml:space="preserve"> The technical solutions will be embedded in a demonstrator that will be applicable to particle physics detectors at future e+e- colliders such as ILC, CLIC, CEPC, FCCee. </w:t>
            </w:r>
            <w:r w:rsidR="006045FB" w:rsidRPr="006045FB">
              <w:rPr>
                <w:iCs/>
                <w:lang w:val="en-GB"/>
              </w:rPr>
              <w:t xml:space="preserve">For this demonstrator mechanical structures and silicon and scintillator based active elements </w:t>
            </w:r>
            <w:r w:rsidR="008A176A" w:rsidRPr="006045FB">
              <w:rPr>
                <w:iCs/>
                <w:lang w:val="en-GB"/>
              </w:rPr>
              <w:t>will be provided</w:t>
            </w:r>
            <w:r w:rsidR="00960B30">
              <w:rPr>
                <w:iCs/>
                <w:lang w:val="en-GB"/>
              </w:rPr>
              <w:t>, too.</w:t>
            </w:r>
          </w:p>
          <w:p w14:paraId="382DAF99" w14:textId="742B2E19" w:rsidR="00394691" w:rsidRPr="00B759C5" w:rsidRDefault="00394691" w:rsidP="00394691">
            <w:pPr>
              <w:spacing w:before="60" w:after="60"/>
              <w:rPr>
                <w:lang w:val="en-GB"/>
              </w:rPr>
            </w:pPr>
            <w:r w:rsidRPr="00B759C5">
              <w:rPr>
                <w:b/>
                <w:bCs/>
                <w:i/>
                <w:iCs/>
                <w:lang w:val="en-GB"/>
              </w:rPr>
              <w:t xml:space="preserve">Future Liquid Noble Gas Calorimeters </w:t>
            </w:r>
            <w:r w:rsidRPr="00B759C5">
              <w:rPr>
                <w:i/>
                <w:iCs/>
                <w:lang w:val="en-GB"/>
              </w:rPr>
              <w:t>(</w:t>
            </w:r>
            <w:r w:rsidRPr="00B759C5">
              <w:rPr>
                <w:i/>
                <w:iCs/>
                <w:u w:val="single"/>
                <w:lang w:val="en-GB"/>
              </w:rPr>
              <w:t>CERN</w:t>
            </w:r>
            <w:r w:rsidRPr="00B759C5">
              <w:rPr>
                <w:i/>
                <w:iCs/>
                <w:lang w:val="en-GB"/>
              </w:rPr>
              <w:t>, CNRS-IJCLab, CNRS-LAPP, UCharles)</w:t>
            </w:r>
            <w:r w:rsidRPr="00B759C5">
              <w:rPr>
                <w:b/>
                <w:bCs/>
                <w:i/>
                <w:iCs/>
                <w:lang w:val="en-GB"/>
              </w:rPr>
              <w:t xml:space="preserve">: </w:t>
            </w:r>
            <w:r w:rsidRPr="00B759C5">
              <w:rPr>
                <w:lang w:val="en-GB"/>
              </w:rPr>
              <w:t xml:space="preserve">The precision requirements of future particle physics experiments impose </w:t>
            </w:r>
            <w:r w:rsidR="00324317">
              <w:rPr>
                <w:lang w:val="en-GB"/>
              </w:rPr>
              <w:t>an</w:t>
            </w:r>
            <w:r w:rsidRPr="00B759C5">
              <w:rPr>
                <w:lang w:val="en-GB"/>
              </w:rPr>
              <w:t xml:space="preserve"> increase </w:t>
            </w:r>
            <w:r w:rsidR="00324317">
              <w:rPr>
                <w:lang w:val="en-GB"/>
              </w:rPr>
              <w:t xml:space="preserve">of </w:t>
            </w:r>
            <w:r w:rsidRPr="00B759C5">
              <w:rPr>
                <w:lang w:val="en-GB"/>
              </w:rPr>
              <w:t xml:space="preserve">the granularity by around a factor of 10 w.r.t. the Liquid Argon calorimeter of the LHC experiment ATLAS. This will be achieved by the development of segmented readout electrodes integrated into PCBs. Typically, higher granularity implies higher capacitive noise. </w:t>
            </w:r>
            <w:r w:rsidR="008A176A" w:rsidRPr="00B759C5">
              <w:rPr>
                <w:lang w:val="en-GB"/>
              </w:rPr>
              <w:t>One important objective is thus to control the capacitive noise at a level to measure photons with energies well below 1 GeV</w:t>
            </w:r>
            <w:r w:rsidR="008A176A">
              <w:rPr>
                <w:lang w:val="en-GB"/>
              </w:rPr>
              <w:t>.</w:t>
            </w:r>
            <w:r w:rsidR="008A176A" w:rsidRPr="00B759C5">
              <w:rPr>
                <w:lang w:val="en-GB"/>
              </w:rPr>
              <w:t xml:space="preserve"> </w:t>
            </w:r>
            <w:r w:rsidR="008A176A">
              <w:rPr>
                <w:lang w:val="en-GB"/>
              </w:rPr>
              <w:t>M</w:t>
            </w:r>
            <w:r w:rsidR="008A176A" w:rsidRPr="00B759C5">
              <w:rPr>
                <w:lang w:val="en-GB"/>
              </w:rPr>
              <w:t xml:space="preserve">ultilayer PCB </w:t>
            </w:r>
            <w:r w:rsidR="008A176A">
              <w:rPr>
                <w:lang w:val="en-GB"/>
              </w:rPr>
              <w:t xml:space="preserve">prototypes </w:t>
            </w:r>
            <w:r w:rsidR="008A176A" w:rsidRPr="00B759C5">
              <w:rPr>
                <w:lang w:val="en-GB"/>
              </w:rPr>
              <w:t>will be realised</w:t>
            </w:r>
            <w:r w:rsidR="008A176A">
              <w:rPr>
                <w:lang w:val="en-GB"/>
              </w:rPr>
              <w:t xml:space="preserve"> and tested,</w:t>
            </w:r>
            <w:r w:rsidR="008A176A" w:rsidRPr="00B759C5">
              <w:rPr>
                <w:lang w:val="en-GB"/>
              </w:rPr>
              <w:t xml:space="preserve"> </w:t>
            </w:r>
            <w:r w:rsidR="008A176A">
              <w:rPr>
                <w:lang w:val="en-GB"/>
              </w:rPr>
              <w:t>and t</w:t>
            </w:r>
            <w:r w:rsidR="008A176A" w:rsidRPr="00B759C5">
              <w:rPr>
                <w:lang w:val="en-GB"/>
              </w:rPr>
              <w:t xml:space="preserve">he timing capabilities of such </w:t>
            </w:r>
            <w:r w:rsidR="008A176A">
              <w:rPr>
                <w:lang w:val="en-GB"/>
              </w:rPr>
              <w:t xml:space="preserve">a </w:t>
            </w:r>
            <w:r w:rsidR="008A176A" w:rsidRPr="00B759C5">
              <w:rPr>
                <w:lang w:val="en-GB"/>
              </w:rPr>
              <w:t xml:space="preserve">calorimeter </w:t>
            </w:r>
            <w:r w:rsidR="008A176A">
              <w:rPr>
                <w:lang w:val="en-GB"/>
              </w:rPr>
              <w:t>will be studied.</w:t>
            </w:r>
          </w:p>
          <w:p w14:paraId="6C0BF230" w14:textId="48B93B3B" w:rsidR="00084C7E" w:rsidRPr="00A223E1" w:rsidRDefault="00084C7E" w:rsidP="00084C7E">
            <w:pPr>
              <w:spacing w:before="60" w:after="60"/>
              <w:rPr>
                <w:lang w:val="en-GB"/>
              </w:rPr>
            </w:pPr>
            <w:r w:rsidRPr="00A223E1">
              <w:rPr>
                <w:b/>
                <w:lang w:val="en-GB"/>
              </w:rPr>
              <w:t xml:space="preserve">Task 8.3. </w:t>
            </w:r>
            <w:r w:rsidR="00AD22DB" w:rsidRPr="00A223E1">
              <w:rPr>
                <w:b/>
                <w:lang w:val="en-GB"/>
              </w:rPr>
              <w:t>I</w:t>
            </w:r>
            <w:r w:rsidR="00AD22DB" w:rsidRPr="00A223E1">
              <w:rPr>
                <w:b/>
                <w:bCs/>
                <w:lang w:val="en-GB"/>
              </w:rPr>
              <w:t xml:space="preserve">nnovative calorimeters with optical readout </w:t>
            </w:r>
            <w:r w:rsidR="00AD22DB" w:rsidRPr="00A223E1">
              <w:rPr>
                <w:b/>
                <w:lang w:val="en-GB"/>
              </w:rPr>
              <w:t xml:space="preserve"> </w:t>
            </w:r>
          </w:p>
          <w:p w14:paraId="39CC8B4E" w14:textId="2835B28C" w:rsidR="00394691" w:rsidRPr="00B759C5" w:rsidRDefault="00394691" w:rsidP="00394691">
            <w:pPr>
              <w:autoSpaceDE w:val="0"/>
              <w:autoSpaceDN w:val="0"/>
              <w:adjustRightInd w:val="0"/>
              <w:spacing w:before="40" w:after="40"/>
              <w:rPr>
                <w:lang w:val="en-GB"/>
              </w:rPr>
            </w:pPr>
            <w:r w:rsidRPr="00B759C5">
              <w:rPr>
                <w:b/>
                <w:bCs/>
                <w:i/>
                <w:iCs/>
                <w:lang w:val="en-GB"/>
              </w:rPr>
              <w:t xml:space="preserve">Crystal detectors </w:t>
            </w:r>
            <w:r w:rsidRPr="00B759C5">
              <w:rPr>
                <w:i/>
                <w:iCs/>
                <w:lang w:val="en-GB"/>
              </w:rPr>
              <w:t>(</w:t>
            </w:r>
            <w:r w:rsidRPr="00B759C5">
              <w:rPr>
                <w:i/>
                <w:iCs/>
                <w:u w:val="single"/>
                <w:lang w:val="en-GB"/>
              </w:rPr>
              <w:t>CERN</w:t>
            </w:r>
            <w:r w:rsidRPr="00B759C5">
              <w:rPr>
                <w:i/>
                <w:iCs/>
                <w:lang w:val="en-GB"/>
              </w:rPr>
              <w:t>, FZU, UVilnius, INFN-PG, INFN-LNF, GLASSTOPOWER, CRYTUR)</w:t>
            </w:r>
            <w:r w:rsidRPr="00B759C5">
              <w:rPr>
                <w:b/>
                <w:bCs/>
                <w:i/>
                <w:iCs/>
                <w:lang w:val="en-GB"/>
              </w:rPr>
              <w:t xml:space="preserve">: </w:t>
            </w:r>
            <w:r w:rsidR="00E5224B" w:rsidRPr="00E5224B">
              <w:rPr>
                <w:bCs/>
                <w:iCs/>
                <w:lang w:val="en-GB"/>
              </w:rPr>
              <w:t xml:space="preserve">Radiation-hard </w:t>
            </w:r>
            <w:r w:rsidR="00E5224B">
              <w:rPr>
                <w:bCs/>
                <w:iCs/>
                <w:lang w:val="en-GB"/>
              </w:rPr>
              <w:t>o</w:t>
            </w:r>
            <w:r w:rsidR="00B964C6" w:rsidRPr="00B964C6">
              <w:rPr>
                <w:bCs/>
                <w:iCs/>
                <w:lang w:val="en-GB"/>
              </w:rPr>
              <w:t>ptical m</w:t>
            </w:r>
            <w:r w:rsidRPr="00B964C6">
              <w:rPr>
                <w:lang w:val="en-GB"/>
              </w:rPr>
              <w:t>a</w:t>
            </w:r>
            <w:r w:rsidRPr="00B759C5">
              <w:rPr>
                <w:lang w:val="en-GB"/>
              </w:rPr>
              <w:t>terials with ultrafast timing response are require</w:t>
            </w:r>
            <w:r>
              <w:rPr>
                <w:lang w:val="en-GB"/>
              </w:rPr>
              <w:t>d</w:t>
            </w:r>
            <w:r w:rsidRPr="00B759C5">
              <w:rPr>
                <w:lang w:val="en-GB"/>
              </w:rPr>
              <w:t xml:space="preserve"> for new detectors in </w:t>
            </w:r>
            <w:r w:rsidR="00B964C6">
              <w:rPr>
                <w:lang w:val="en-GB"/>
              </w:rPr>
              <w:t>HEP</w:t>
            </w:r>
            <w:r w:rsidRPr="00B759C5">
              <w:rPr>
                <w:lang w:val="en-GB"/>
              </w:rPr>
              <w:t xml:space="preserve">, nuclear medicine, and industry. A time resolution below 30 ps or even in a sub-ps domain </w:t>
            </w:r>
            <w:r>
              <w:rPr>
                <w:lang w:val="en-GB"/>
              </w:rPr>
              <w:t>demands for</w:t>
            </w:r>
            <w:r w:rsidRPr="00B759C5">
              <w:rPr>
                <w:lang w:val="en-GB"/>
              </w:rPr>
              <w:t xml:space="preserve"> a better understanding of the fast signal production mechanisms in detection materials. </w:t>
            </w:r>
            <w:r w:rsidR="00E5224B">
              <w:rPr>
                <w:lang w:val="en-GB"/>
              </w:rPr>
              <w:t>I</w:t>
            </w:r>
            <w:r w:rsidR="00E5224B" w:rsidRPr="00B759C5">
              <w:rPr>
                <w:lang w:val="en-GB"/>
              </w:rPr>
              <w:t xml:space="preserve">nnovative test suites </w:t>
            </w:r>
            <w:r w:rsidR="00E5224B">
              <w:rPr>
                <w:lang w:val="en-GB"/>
              </w:rPr>
              <w:t>required for t</w:t>
            </w:r>
            <w:r w:rsidRPr="00B759C5">
              <w:rPr>
                <w:lang w:val="en-GB"/>
              </w:rPr>
              <w:t>he combination of fast timing and radiation tolerance will be developed</w:t>
            </w:r>
            <w:r w:rsidR="00E5224B">
              <w:rPr>
                <w:lang w:val="en-GB"/>
              </w:rPr>
              <w:t xml:space="preserve"> for</w:t>
            </w:r>
            <w:r w:rsidR="008A176A">
              <w:rPr>
                <w:lang w:val="en-GB"/>
              </w:rPr>
              <w:t xml:space="preserve"> the characterisation</w:t>
            </w:r>
            <w:r w:rsidR="008A176A" w:rsidRPr="00B759C5">
              <w:rPr>
                <w:lang w:val="en-GB"/>
              </w:rPr>
              <w:t xml:space="preserve"> </w:t>
            </w:r>
            <w:r w:rsidR="005E5A33">
              <w:rPr>
                <w:lang w:val="en-GB"/>
              </w:rPr>
              <w:t xml:space="preserve">and </w:t>
            </w:r>
            <w:r w:rsidR="008A176A" w:rsidRPr="00B759C5">
              <w:rPr>
                <w:lang w:val="en-GB"/>
              </w:rPr>
              <w:t>classification of crystals</w:t>
            </w:r>
            <w:r w:rsidR="008A176A">
              <w:rPr>
                <w:lang w:val="en-GB"/>
              </w:rPr>
              <w:t xml:space="preserve">. </w:t>
            </w:r>
            <w:r w:rsidR="00E5224B">
              <w:rPr>
                <w:lang w:val="en-GB"/>
              </w:rPr>
              <w:t>S</w:t>
            </w:r>
            <w:r w:rsidR="00E5224B" w:rsidRPr="00B759C5">
              <w:rPr>
                <w:lang w:val="en-GB"/>
              </w:rPr>
              <w:t xml:space="preserve">calable and cost-effective production techniques for the </w:t>
            </w:r>
            <w:r w:rsidR="00E5224B">
              <w:rPr>
                <w:lang w:val="en-GB"/>
              </w:rPr>
              <w:t xml:space="preserve">novel </w:t>
            </w:r>
            <w:r w:rsidR="00E5224B" w:rsidRPr="00B759C5">
              <w:rPr>
                <w:lang w:val="en-GB"/>
              </w:rPr>
              <w:t>materials will be explore</w:t>
            </w:r>
            <w:r w:rsidR="00E5224B">
              <w:rPr>
                <w:lang w:val="en-GB"/>
              </w:rPr>
              <w:t>d together with the industrial partners.</w:t>
            </w:r>
          </w:p>
          <w:p w14:paraId="3816D2DE" w14:textId="2F0F5B2F" w:rsidR="001D1BB0" w:rsidRPr="00A223E1" w:rsidRDefault="00084C7E" w:rsidP="002E5115">
            <w:pPr>
              <w:spacing w:before="60" w:after="60"/>
              <w:contextualSpacing/>
              <w:rPr>
                <w:lang w:val="en-GB"/>
              </w:rPr>
            </w:pPr>
            <w:r w:rsidRPr="00A223E1">
              <w:rPr>
                <w:b/>
                <w:bCs/>
                <w:i/>
                <w:iCs/>
                <w:lang w:val="en-GB"/>
              </w:rPr>
              <w:t xml:space="preserve">Large area scintillator detectors </w:t>
            </w:r>
            <w:r w:rsidRPr="00A223E1">
              <w:rPr>
                <w:i/>
                <w:iCs/>
                <w:lang w:val="en-GB"/>
              </w:rPr>
              <w:t>(</w:t>
            </w:r>
            <w:r w:rsidRPr="00A223E1">
              <w:rPr>
                <w:i/>
                <w:iCs/>
                <w:u w:val="single"/>
                <w:lang w:val="en-GB"/>
              </w:rPr>
              <w:t>MP</w:t>
            </w:r>
            <w:r w:rsidR="004E2E03" w:rsidRPr="00A223E1">
              <w:rPr>
                <w:i/>
                <w:iCs/>
                <w:u w:val="single"/>
                <w:lang w:val="en-GB"/>
              </w:rPr>
              <w:t>P-MPG</w:t>
            </w:r>
            <w:r w:rsidRPr="00A223E1">
              <w:rPr>
                <w:i/>
                <w:iCs/>
                <w:lang w:val="en-GB"/>
              </w:rPr>
              <w:t>,</w:t>
            </w:r>
            <w:r w:rsidR="004E2E03" w:rsidRPr="00A223E1">
              <w:rPr>
                <w:i/>
                <w:iCs/>
                <w:lang w:val="en-GB"/>
              </w:rPr>
              <w:t xml:space="preserve"> DESY,</w:t>
            </w:r>
            <w:r w:rsidRPr="00A223E1">
              <w:rPr>
                <w:i/>
                <w:iCs/>
                <w:lang w:val="en-GB"/>
              </w:rPr>
              <w:t xml:space="preserve"> INFN-BO, JGU)</w:t>
            </w:r>
            <w:r w:rsidRPr="00A223E1">
              <w:rPr>
                <w:b/>
                <w:bCs/>
                <w:i/>
                <w:iCs/>
                <w:lang w:val="en-GB"/>
              </w:rPr>
              <w:t xml:space="preserve">: </w:t>
            </w:r>
            <w:r w:rsidR="001D1BB0" w:rsidRPr="00A223E1">
              <w:rPr>
                <w:lang w:val="en-GB"/>
              </w:rPr>
              <w:t xml:space="preserve">Organic scintillators offer a fast response and high light yield for moderate cost, making them a good choice for the application in large area detectors, like the muon detector of the SHiP experiment or the electromagnetic calorimeter of a Near Detector for the DUNE long-baseline neutrino experiment. Direct readout with SiPMs, pioneered for application in hadron calorimeters for electron-positron colliders, allows building compact calorimeters with high granularity and good time resolution. Several geometrical configurations of large tiles and strips will be studied to optimise their application in large area detectors. </w:t>
            </w:r>
            <w:r w:rsidR="00324317">
              <w:rPr>
                <w:lang w:val="en-GB"/>
              </w:rPr>
              <w:t>E</w:t>
            </w:r>
            <w:r w:rsidR="001D1BB0" w:rsidRPr="00A223E1">
              <w:rPr>
                <w:lang w:val="en-GB"/>
              </w:rPr>
              <w:t>nhanced test benches for the use with large detection units</w:t>
            </w:r>
            <w:r w:rsidR="00324317">
              <w:rPr>
                <w:lang w:val="en-GB"/>
              </w:rPr>
              <w:t xml:space="preserve"> will be developed</w:t>
            </w:r>
            <w:r w:rsidR="001D1BB0" w:rsidRPr="00A223E1">
              <w:rPr>
                <w:lang w:val="en-GB"/>
              </w:rPr>
              <w:t>. The tests include studies to enhance the neutron detection capability for neutrino experiments by doping or coating of the scintillator material. A prototype for a SHiP muon detector module will be built and tested in order to demonstrate a time resolution of about 300 ps using large tiles (200 cm</w:t>
            </w:r>
            <w:r w:rsidR="001D1BB0" w:rsidRPr="00A223E1">
              <w:rPr>
                <w:vertAlign w:val="superscript"/>
                <w:lang w:val="en-GB"/>
              </w:rPr>
              <w:t>2</w:t>
            </w:r>
            <w:r w:rsidR="001D1BB0" w:rsidRPr="00A223E1">
              <w:rPr>
                <w:lang w:val="en-GB"/>
              </w:rPr>
              <w:t xml:space="preserve">) as building blocks. </w:t>
            </w:r>
          </w:p>
          <w:p w14:paraId="0F0CEE8D" w14:textId="4123870E" w:rsidR="00084C7E" w:rsidRPr="00A223E1" w:rsidRDefault="00084C7E" w:rsidP="00084C7E">
            <w:pPr>
              <w:spacing w:before="60" w:after="60"/>
              <w:rPr>
                <w:lang w:val="en-GB"/>
              </w:rPr>
            </w:pPr>
            <w:r w:rsidRPr="00A223E1">
              <w:rPr>
                <w:b/>
                <w:lang w:val="en-GB"/>
              </w:rPr>
              <w:t>Task 8</w:t>
            </w:r>
            <w:bookmarkStart w:id="133" w:name="__DdeLink__5750_118627726"/>
            <w:r w:rsidRPr="00A223E1">
              <w:rPr>
                <w:b/>
                <w:lang w:val="en-GB"/>
              </w:rPr>
              <w:t xml:space="preserve">.4: </w:t>
            </w:r>
            <w:bookmarkEnd w:id="133"/>
            <w:r w:rsidR="001D1BB0" w:rsidRPr="00A223E1">
              <w:rPr>
                <w:b/>
                <w:lang w:val="en-GB"/>
              </w:rPr>
              <w:t>Innovative solid-state light sensors and highly granular dual-readout fibre-sampling calorimetry</w:t>
            </w:r>
          </w:p>
          <w:p w14:paraId="7E284B4B" w14:textId="5B0C8E01" w:rsidR="00084C7E" w:rsidRPr="00A223E1" w:rsidRDefault="00084C7E" w:rsidP="00084C7E">
            <w:pPr>
              <w:spacing w:before="60" w:after="60"/>
              <w:rPr>
                <w:b/>
                <w:lang w:val="en-GB"/>
              </w:rPr>
            </w:pPr>
            <w:r w:rsidRPr="00A223E1">
              <w:rPr>
                <w:b/>
                <w:i/>
                <w:iCs/>
                <w:lang w:val="en-GB"/>
              </w:rPr>
              <w:t>Innovative SiPMs and future applications in PID detectors (</w:t>
            </w:r>
            <w:r w:rsidRPr="00A223E1">
              <w:rPr>
                <w:i/>
                <w:iCs/>
                <w:u w:val="single"/>
                <w:lang w:val="en-GB"/>
              </w:rPr>
              <w:t>JSI</w:t>
            </w:r>
            <w:r w:rsidR="004E2E03" w:rsidRPr="00A223E1">
              <w:rPr>
                <w:i/>
                <w:iCs/>
                <w:lang w:val="en-GB"/>
              </w:rPr>
              <w:t>, INFN-PD, CERN, FBK, UiB, FZU</w:t>
            </w:r>
            <w:r w:rsidRPr="00A223E1">
              <w:rPr>
                <w:i/>
                <w:iCs/>
                <w:lang w:val="en-GB"/>
              </w:rPr>
              <w:t>)</w:t>
            </w:r>
            <w:r w:rsidRPr="00A223E1">
              <w:rPr>
                <w:b/>
                <w:i/>
                <w:iCs/>
                <w:lang w:val="en-GB"/>
              </w:rPr>
              <w:t>:</w:t>
            </w:r>
          </w:p>
          <w:p w14:paraId="62F93A1F" w14:textId="69C88628" w:rsidR="00394691" w:rsidRPr="00B759C5" w:rsidRDefault="00394691" w:rsidP="00394691">
            <w:pPr>
              <w:spacing w:before="60" w:after="60"/>
              <w:rPr>
                <w:lang w:val="en-GB"/>
              </w:rPr>
            </w:pPr>
            <w:r w:rsidRPr="00B759C5">
              <w:rPr>
                <w:iCs/>
                <w:lang w:val="en-GB"/>
              </w:rPr>
              <w:t xml:space="preserve">Single-photon sensitivity, high </w:t>
            </w:r>
            <w:r w:rsidR="00BF526E">
              <w:rPr>
                <w:iCs/>
                <w:lang w:val="en-GB"/>
              </w:rPr>
              <w:t>photo-detection efficiency</w:t>
            </w:r>
            <w:r w:rsidRPr="00B759C5">
              <w:rPr>
                <w:iCs/>
                <w:lang w:val="en-GB"/>
              </w:rPr>
              <w:t xml:space="preserve"> and </w:t>
            </w:r>
            <w:r w:rsidR="00BF526E">
              <w:rPr>
                <w:iCs/>
                <w:lang w:val="en-GB"/>
              </w:rPr>
              <w:t xml:space="preserve">a </w:t>
            </w:r>
            <w:r w:rsidRPr="00B759C5">
              <w:rPr>
                <w:iCs/>
                <w:lang w:val="en-GB"/>
              </w:rPr>
              <w:t xml:space="preserve">time resolution at the level of O (50-100 ps) make </w:t>
            </w:r>
            <w:r>
              <w:rPr>
                <w:iCs/>
                <w:lang w:val="en-GB"/>
              </w:rPr>
              <w:t>SiPMs</w:t>
            </w:r>
            <w:r w:rsidRPr="00B759C5">
              <w:rPr>
                <w:iCs/>
                <w:lang w:val="en-GB"/>
              </w:rPr>
              <w:t xml:space="preserve"> excellent candidates for particle ID and energy measurements at future high-rate colliders or fixed-target experiments. In collaboration with FBK, multi-channel detectors with improved radiation hardness will be developed and qualified. The dark-count noise performance at different temperatures will </w:t>
            </w:r>
            <w:r w:rsidRPr="00B759C5">
              <w:rPr>
                <w:iCs/>
                <w:lang w:val="en-GB"/>
              </w:rPr>
              <w:lastRenderedPageBreak/>
              <w:t xml:space="preserve">also be addressed. In order to optimise operation conditions, an adaptive power supply will be developed in collaboration with the Czech company FOTON. </w:t>
            </w:r>
          </w:p>
          <w:p w14:paraId="1B226267" w14:textId="3D0C1E22" w:rsidR="00774E25" w:rsidRPr="00A223E1" w:rsidRDefault="00394691" w:rsidP="00084C7E">
            <w:pPr>
              <w:spacing w:before="60" w:after="60"/>
              <w:rPr>
                <w:lang w:val="en-GB"/>
              </w:rPr>
            </w:pPr>
            <w:r w:rsidRPr="00B759C5">
              <w:rPr>
                <w:b/>
                <w:i/>
                <w:iCs/>
                <w:lang w:val="en-GB"/>
              </w:rPr>
              <w:t xml:space="preserve">Development of highly-granular dual-readout fibre-sampling calorimeters </w:t>
            </w:r>
            <w:r w:rsidRPr="00B759C5">
              <w:rPr>
                <w:bCs/>
                <w:i/>
                <w:iCs/>
                <w:lang w:val="en-GB"/>
              </w:rPr>
              <w:t>(</w:t>
            </w:r>
            <w:r w:rsidRPr="00B759C5">
              <w:rPr>
                <w:bCs/>
                <w:i/>
                <w:iCs/>
                <w:u w:val="single"/>
                <w:lang w:val="en-GB"/>
              </w:rPr>
              <w:t>INFN-PV</w:t>
            </w:r>
            <w:r w:rsidRPr="00B759C5">
              <w:rPr>
                <w:bCs/>
                <w:i/>
                <w:iCs/>
                <w:lang w:val="en-GB"/>
              </w:rPr>
              <w:t xml:space="preserve">, USussex, RBI and CAEN): </w:t>
            </w:r>
            <w:r w:rsidRPr="00B759C5">
              <w:rPr>
                <w:iCs/>
                <w:lang w:val="en-GB"/>
              </w:rPr>
              <w:t xml:space="preserve">The dual-readout fibre-sampling technique offers a way to overcome </w:t>
            </w:r>
            <w:r>
              <w:rPr>
                <w:iCs/>
                <w:lang w:val="en-GB"/>
              </w:rPr>
              <w:t>one of the</w:t>
            </w:r>
            <w:r w:rsidRPr="00B759C5">
              <w:rPr>
                <w:iCs/>
                <w:lang w:val="en-GB"/>
              </w:rPr>
              <w:t xml:space="preserve"> limiting factor</w:t>
            </w:r>
            <w:r>
              <w:rPr>
                <w:iCs/>
                <w:lang w:val="en-GB"/>
              </w:rPr>
              <w:t>s</w:t>
            </w:r>
            <w:r w:rsidRPr="00B759C5">
              <w:rPr>
                <w:iCs/>
                <w:lang w:val="en-GB"/>
              </w:rPr>
              <w:t xml:space="preserve"> in hadron calorimetry, by cancelling, event by event, the effects of the electromagnetic fraction fluctuations in hadronic showers</w:t>
            </w:r>
            <w:r w:rsidR="00BF526E">
              <w:rPr>
                <w:iCs/>
                <w:lang w:val="en-GB"/>
              </w:rPr>
              <w:t xml:space="preserve">, and, with SiPM read-out, </w:t>
            </w:r>
            <w:r w:rsidRPr="00B759C5">
              <w:rPr>
                <w:iCs/>
                <w:lang w:val="en-GB"/>
              </w:rPr>
              <w:t>provid</w:t>
            </w:r>
            <w:r w:rsidR="00BF526E">
              <w:rPr>
                <w:iCs/>
                <w:lang w:val="en-GB"/>
              </w:rPr>
              <w:t>es</w:t>
            </w:r>
            <w:r w:rsidRPr="00B759C5">
              <w:rPr>
                <w:iCs/>
                <w:lang w:val="en-GB"/>
              </w:rPr>
              <w:t xml:space="preserve"> high </w:t>
            </w:r>
            <w:r w:rsidR="00BF526E">
              <w:rPr>
                <w:iCs/>
                <w:lang w:val="en-GB"/>
              </w:rPr>
              <w:t xml:space="preserve">granularity and </w:t>
            </w:r>
            <w:r w:rsidRPr="00B759C5">
              <w:rPr>
                <w:iCs/>
                <w:lang w:val="en-GB"/>
              </w:rPr>
              <w:t xml:space="preserve">angular resolution. </w:t>
            </w:r>
            <w:r w:rsidR="00324317">
              <w:rPr>
                <w:iCs/>
                <w:lang w:val="en-GB"/>
              </w:rPr>
              <w:t>T</w:t>
            </w:r>
            <w:r w:rsidRPr="00B759C5">
              <w:rPr>
                <w:iCs/>
                <w:lang w:val="en-GB"/>
              </w:rPr>
              <w:t>he production and mechanical assembly of the detector elements, the readout of O(10</w:t>
            </w:r>
            <w:r w:rsidRPr="00B759C5">
              <w:rPr>
                <w:iCs/>
                <w:vertAlign w:val="superscript"/>
                <w:lang w:val="en-GB"/>
              </w:rPr>
              <w:t>8</w:t>
            </w:r>
            <w:r w:rsidRPr="00B759C5">
              <w:rPr>
                <w:iCs/>
                <w:lang w:val="en-GB"/>
              </w:rPr>
              <w:t xml:space="preserve">) channels with an optimised scalable system, </w:t>
            </w:r>
            <w:r w:rsidR="00324317">
              <w:rPr>
                <w:iCs/>
                <w:lang w:val="en-GB"/>
              </w:rPr>
              <w:t xml:space="preserve">and </w:t>
            </w:r>
            <w:r w:rsidRPr="00B759C5">
              <w:rPr>
                <w:iCs/>
                <w:lang w:val="en-GB"/>
              </w:rPr>
              <w:t xml:space="preserve">the possibility to </w:t>
            </w:r>
            <w:r w:rsidR="00E7244D">
              <w:rPr>
                <w:iCs/>
                <w:lang w:val="en-GB"/>
              </w:rPr>
              <w:t>discriminate</w:t>
            </w:r>
            <w:r w:rsidRPr="00B759C5">
              <w:rPr>
                <w:iCs/>
                <w:lang w:val="en-GB"/>
              </w:rPr>
              <w:t xml:space="preserve"> photon and electron showers </w:t>
            </w:r>
            <w:r w:rsidR="00E7244D">
              <w:rPr>
                <w:iCs/>
                <w:lang w:val="en-GB"/>
              </w:rPr>
              <w:t>from</w:t>
            </w:r>
            <w:r w:rsidRPr="00B759C5">
              <w:rPr>
                <w:iCs/>
                <w:lang w:val="en-GB"/>
              </w:rPr>
              <w:t xml:space="preserve"> hadrons by time measurements</w:t>
            </w:r>
            <w:r w:rsidR="00324317">
              <w:rPr>
                <w:iCs/>
                <w:lang w:val="en-GB"/>
              </w:rPr>
              <w:t xml:space="preserve"> will be investigated</w:t>
            </w:r>
            <w:r w:rsidRPr="00B759C5">
              <w:rPr>
                <w:iCs/>
                <w:lang w:val="en-GB"/>
              </w:rPr>
              <w:t xml:space="preserve">. The readout system will be developed in collaboration with CAEN in order to equip </w:t>
            </w:r>
            <w:r w:rsidR="008A176A" w:rsidRPr="00B759C5">
              <w:rPr>
                <w:iCs/>
                <w:lang w:val="en-GB"/>
              </w:rPr>
              <w:t>several</w:t>
            </w:r>
            <w:r w:rsidR="008A176A">
              <w:rPr>
                <w:iCs/>
                <w:lang w:val="en-GB"/>
              </w:rPr>
              <w:t xml:space="preserve"> </w:t>
            </w:r>
            <w:r w:rsidRPr="00B759C5">
              <w:rPr>
                <w:iCs/>
                <w:lang w:val="en-GB"/>
              </w:rPr>
              <w:t>10×10 cm</w:t>
            </w:r>
            <w:r w:rsidRPr="00B759C5">
              <w:rPr>
                <w:iCs/>
                <w:vertAlign w:val="superscript"/>
                <w:lang w:val="en-GB"/>
              </w:rPr>
              <w:t>2</w:t>
            </w:r>
            <w:r w:rsidRPr="00B759C5">
              <w:rPr>
                <w:iCs/>
                <w:lang w:val="en-GB"/>
              </w:rPr>
              <w:t>, 2 m long, prototypes to be qualified with test beams.</w:t>
            </w:r>
          </w:p>
        </w:tc>
      </w:tr>
      <w:tr w:rsidR="00774E25" w:rsidRPr="00A223E1" w14:paraId="63A94C69" w14:textId="77777777" w:rsidTr="00904814">
        <w:tc>
          <w:tcPr>
            <w:tcW w:w="5000" w:type="pct"/>
            <w:gridSpan w:val="2"/>
            <w:shd w:val="clear" w:color="auto" w:fill="DBDBDB" w:themeFill="accent3" w:themeFillTint="66"/>
          </w:tcPr>
          <w:p w14:paraId="15F14323" w14:textId="77777777" w:rsidR="00774E25" w:rsidRPr="00A223E1" w:rsidRDefault="00774E25" w:rsidP="00BA6147">
            <w:pPr>
              <w:spacing w:before="40" w:after="40"/>
              <w:rPr>
                <w:b/>
                <w:lang w:val="en-GB"/>
              </w:rPr>
            </w:pPr>
            <w:r w:rsidRPr="00A223E1">
              <w:rPr>
                <w:b/>
                <w:lang w:val="en-GB"/>
              </w:rPr>
              <w:lastRenderedPageBreak/>
              <w:t>Deliverables related to WP8</w:t>
            </w:r>
          </w:p>
        </w:tc>
      </w:tr>
      <w:tr w:rsidR="001D1BB0" w:rsidRPr="00A223E1" w14:paraId="66176313" w14:textId="77777777" w:rsidTr="009F3DCD">
        <w:tc>
          <w:tcPr>
            <w:tcW w:w="4532" w:type="pct"/>
          </w:tcPr>
          <w:p w14:paraId="5FD47438" w14:textId="77777777" w:rsidR="001D1BB0" w:rsidRPr="00A223E1" w:rsidRDefault="001D1BB0" w:rsidP="001D1BB0">
            <w:pPr>
              <w:spacing w:before="26" w:after="26"/>
              <w:rPr>
                <w:b/>
                <w:lang w:val="en-GB"/>
              </w:rPr>
            </w:pPr>
            <w:r w:rsidRPr="00A223E1">
              <w:rPr>
                <w:b/>
                <w:lang w:val="en-GB"/>
              </w:rPr>
              <w:t>D8.1 Demonstrator of a combined system of highly granular electromagnetic and hadronic calorimeters (operational demonstrator with documented results)</w:t>
            </w:r>
          </w:p>
          <w:p w14:paraId="5402820B" w14:textId="3223F962" w:rsidR="001D1BB0" w:rsidRPr="00A223E1" w:rsidRDefault="00E7244D" w:rsidP="001D1BB0">
            <w:pPr>
              <w:spacing w:before="40" w:after="40"/>
              <w:rPr>
                <w:i/>
                <w:lang w:val="en-GB"/>
              </w:rPr>
            </w:pPr>
            <w:r>
              <w:rPr>
                <w:i/>
                <w:iCs/>
                <w:lang w:val="en-GB"/>
              </w:rPr>
              <w:t>A</w:t>
            </w:r>
            <w:r w:rsidR="001D1BB0" w:rsidRPr="00A223E1">
              <w:rPr>
                <w:i/>
                <w:iCs/>
                <w:lang w:val="en-GB"/>
              </w:rPr>
              <w:t xml:space="preserve">n operational demonstrator </w:t>
            </w:r>
            <w:r>
              <w:rPr>
                <w:i/>
                <w:iCs/>
                <w:lang w:val="en-GB"/>
              </w:rPr>
              <w:t xml:space="preserve">will be constructed </w:t>
            </w:r>
            <w:r w:rsidR="001D1BB0" w:rsidRPr="00A223E1">
              <w:rPr>
                <w:i/>
                <w:iCs/>
                <w:lang w:val="en-GB"/>
              </w:rPr>
              <w:t xml:space="preserve">that proves detector integration and operation </w:t>
            </w:r>
            <w:r>
              <w:rPr>
                <w:i/>
                <w:iCs/>
                <w:lang w:val="en-GB"/>
              </w:rPr>
              <w:t xml:space="preserve">with interfaces </w:t>
            </w:r>
            <w:r w:rsidR="001D1BB0" w:rsidRPr="00A223E1">
              <w:rPr>
                <w:i/>
                <w:iCs/>
                <w:lang w:val="en-GB"/>
              </w:rPr>
              <w:t xml:space="preserve">in a confined space. </w:t>
            </w:r>
            <w:r w:rsidR="001D1BB0" w:rsidRPr="00A223E1">
              <w:rPr>
                <w:i/>
                <w:lang w:val="en-GB"/>
              </w:rPr>
              <w:t xml:space="preserve">Its performance will be documented in a report. </w:t>
            </w:r>
          </w:p>
        </w:tc>
        <w:tc>
          <w:tcPr>
            <w:tcW w:w="468" w:type="pct"/>
            <w:vAlign w:val="center"/>
          </w:tcPr>
          <w:p w14:paraId="7F43C632" w14:textId="3C38F955" w:rsidR="001D1BB0" w:rsidRPr="00A223E1" w:rsidRDefault="001D1BB0" w:rsidP="001D1BB0">
            <w:pPr>
              <w:spacing w:before="40" w:after="40"/>
              <w:jc w:val="center"/>
              <w:rPr>
                <w:b/>
                <w:lang w:val="en-GB"/>
              </w:rPr>
            </w:pPr>
            <w:r w:rsidRPr="00A223E1">
              <w:rPr>
                <w:lang w:val="en-GB"/>
              </w:rPr>
              <w:t>36</w:t>
            </w:r>
          </w:p>
        </w:tc>
      </w:tr>
      <w:tr w:rsidR="001D1BB0" w:rsidRPr="00A223E1" w14:paraId="4E197410" w14:textId="77777777" w:rsidTr="009F3DCD">
        <w:tc>
          <w:tcPr>
            <w:tcW w:w="4532" w:type="pct"/>
          </w:tcPr>
          <w:p w14:paraId="70C2111C" w14:textId="77777777" w:rsidR="001D1BB0" w:rsidRPr="00A223E1" w:rsidRDefault="001D1BB0" w:rsidP="001D1BB0">
            <w:pPr>
              <w:spacing w:before="26" w:after="26"/>
              <w:rPr>
                <w:b/>
                <w:lang w:val="en-GB"/>
              </w:rPr>
            </w:pPr>
            <w:r w:rsidRPr="00A223E1">
              <w:rPr>
                <w:b/>
                <w:lang w:val="en-GB"/>
              </w:rPr>
              <w:t>D8.2 Report on prototype construction, performance and assessment of industrialisation</w:t>
            </w:r>
          </w:p>
          <w:p w14:paraId="2ECA5D14" w14:textId="60175A34" w:rsidR="001D1BB0" w:rsidRPr="00A223E1" w:rsidRDefault="001D1BB0" w:rsidP="001D1BB0">
            <w:pPr>
              <w:spacing w:before="40" w:after="40"/>
              <w:rPr>
                <w:lang w:val="en-GB"/>
              </w:rPr>
            </w:pPr>
            <w:r w:rsidRPr="00A223E1">
              <w:rPr>
                <w:i/>
                <w:lang w:val="en-GB"/>
              </w:rPr>
              <w:t xml:space="preserve">New materials enabling high precision timing will be selected by means of test bench measurement and assembled into a prototype that will allow the also the assessment of industrialization for realistic detector systems.  </w:t>
            </w:r>
          </w:p>
        </w:tc>
        <w:tc>
          <w:tcPr>
            <w:tcW w:w="468" w:type="pct"/>
            <w:vAlign w:val="center"/>
          </w:tcPr>
          <w:p w14:paraId="2461918C" w14:textId="7AEC609E" w:rsidR="001D1BB0" w:rsidRPr="00A223E1" w:rsidRDefault="001D1BB0" w:rsidP="001D1BB0">
            <w:pPr>
              <w:spacing w:before="40" w:after="40"/>
              <w:jc w:val="center"/>
              <w:rPr>
                <w:b/>
                <w:lang w:val="en-GB"/>
              </w:rPr>
            </w:pPr>
            <w:r w:rsidRPr="00A223E1">
              <w:rPr>
                <w:lang w:val="en-GB"/>
              </w:rPr>
              <w:t>36</w:t>
            </w:r>
          </w:p>
        </w:tc>
      </w:tr>
      <w:tr w:rsidR="001D1BB0" w:rsidRPr="00A223E1" w14:paraId="3640740D" w14:textId="77777777" w:rsidTr="009F3DCD">
        <w:tc>
          <w:tcPr>
            <w:tcW w:w="4532" w:type="pct"/>
          </w:tcPr>
          <w:p w14:paraId="59438489" w14:textId="77777777" w:rsidR="001D1BB0" w:rsidRPr="00A223E1" w:rsidRDefault="001D1BB0" w:rsidP="001D1BB0">
            <w:pPr>
              <w:spacing w:before="26" w:after="26"/>
              <w:rPr>
                <w:b/>
                <w:iCs/>
                <w:lang w:val="en-GB"/>
              </w:rPr>
            </w:pPr>
            <w:r w:rsidRPr="00A223E1">
              <w:rPr>
                <w:b/>
                <w:lang w:val="en-GB"/>
              </w:rPr>
              <w:t xml:space="preserve">D8.3 </w:t>
            </w:r>
            <w:r w:rsidRPr="00A223E1">
              <w:rPr>
                <w:b/>
                <w:iCs/>
                <w:lang w:val="en-GB"/>
              </w:rPr>
              <w:t>Qualification of neutron irradiated  SiPMs at different temperatures</w:t>
            </w:r>
          </w:p>
          <w:p w14:paraId="2B13C8E9" w14:textId="71C07869" w:rsidR="001D1BB0" w:rsidRPr="00A223E1" w:rsidRDefault="00E7244D" w:rsidP="001D1BB0">
            <w:pPr>
              <w:spacing w:before="40" w:after="40"/>
              <w:rPr>
                <w:lang w:val="en-GB"/>
              </w:rPr>
            </w:pPr>
            <w:r>
              <w:rPr>
                <w:i/>
                <w:lang w:val="en-GB"/>
              </w:rPr>
              <w:t>A</w:t>
            </w:r>
            <w:r w:rsidR="001D1BB0" w:rsidRPr="00A223E1">
              <w:rPr>
                <w:i/>
                <w:lang w:val="en-GB"/>
              </w:rPr>
              <w:t xml:space="preserve"> catalogue </w:t>
            </w:r>
            <w:r>
              <w:rPr>
                <w:i/>
                <w:lang w:val="en-GB"/>
              </w:rPr>
              <w:t xml:space="preserve">will be presented </w:t>
            </w:r>
            <w:r w:rsidR="001D1BB0" w:rsidRPr="00A223E1">
              <w:rPr>
                <w:i/>
                <w:lang w:val="en-GB"/>
              </w:rPr>
              <w:t xml:space="preserve">of SiPMs that have been subject to irradiation. This catalogue will constitute the reference for European groups on the choice of SiPM for future experiments.  </w:t>
            </w:r>
          </w:p>
        </w:tc>
        <w:tc>
          <w:tcPr>
            <w:tcW w:w="468" w:type="pct"/>
            <w:vAlign w:val="center"/>
          </w:tcPr>
          <w:p w14:paraId="310F6272" w14:textId="540D1FC2" w:rsidR="001D1BB0" w:rsidRPr="00A223E1" w:rsidRDefault="001D1BB0" w:rsidP="001D1BB0">
            <w:pPr>
              <w:spacing w:before="40" w:after="40"/>
              <w:jc w:val="center"/>
              <w:rPr>
                <w:b/>
                <w:lang w:val="en-GB"/>
              </w:rPr>
            </w:pPr>
            <w:r w:rsidRPr="00A223E1">
              <w:rPr>
                <w:lang w:val="en-GB"/>
              </w:rPr>
              <w:t>44</w:t>
            </w:r>
          </w:p>
        </w:tc>
      </w:tr>
      <w:tr w:rsidR="001D1BB0" w:rsidRPr="00A223E1" w14:paraId="775E8A7E" w14:textId="77777777" w:rsidTr="009F3DCD">
        <w:tc>
          <w:tcPr>
            <w:tcW w:w="4532" w:type="pct"/>
          </w:tcPr>
          <w:p w14:paraId="16883ADB" w14:textId="7B29E7FF" w:rsidR="001D1BB0" w:rsidRPr="00A223E1" w:rsidRDefault="001D1BB0" w:rsidP="001D1BB0">
            <w:pPr>
              <w:spacing w:before="26" w:after="26"/>
              <w:rPr>
                <w:b/>
                <w:i/>
                <w:lang w:val="en-GB"/>
              </w:rPr>
            </w:pPr>
            <w:r w:rsidRPr="00A223E1">
              <w:rPr>
                <w:b/>
                <w:lang w:val="en-GB"/>
              </w:rPr>
              <w:t xml:space="preserve">D8.4 </w:t>
            </w:r>
            <w:r w:rsidRPr="00A223E1">
              <w:rPr>
                <w:b/>
                <w:iCs/>
                <w:lang w:val="en-GB"/>
              </w:rPr>
              <w:t>Construction and qualification with beam of 10×10 cm</w:t>
            </w:r>
            <w:r w:rsidRPr="00A223E1">
              <w:rPr>
                <w:b/>
                <w:iCs/>
                <w:vertAlign w:val="superscript"/>
                <w:lang w:val="en-GB"/>
              </w:rPr>
              <w:t>2</w:t>
            </w:r>
            <w:r w:rsidRPr="00A223E1">
              <w:rPr>
                <w:b/>
                <w:iCs/>
                <w:lang w:val="en-GB"/>
              </w:rPr>
              <w:t xml:space="preserve">, 2 m long, prototypes </w:t>
            </w:r>
          </w:p>
          <w:p w14:paraId="4B66D468" w14:textId="46F4C449" w:rsidR="001D1BB0" w:rsidRPr="00A223E1" w:rsidRDefault="001D1BB0" w:rsidP="001D1BB0">
            <w:pPr>
              <w:spacing w:before="40" w:after="40"/>
              <w:rPr>
                <w:lang w:val="en-GB"/>
              </w:rPr>
            </w:pPr>
            <w:r w:rsidRPr="00A223E1">
              <w:rPr>
                <w:i/>
                <w:lang w:val="en-GB"/>
              </w:rPr>
              <w:t xml:space="preserve">A </w:t>
            </w:r>
            <w:r w:rsidR="006D2EA1" w:rsidRPr="00A223E1">
              <w:rPr>
                <w:i/>
                <w:lang w:val="en-GB"/>
              </w:rPr>
              <w:t>large-scale</w:t>
            </w:r>
            <w:r w:rsidRPr="00A223E1">
              <w:rPr>
                <w:i/>
                <w:lang w:val="en-GB"/>
              </w:rPr>
              <w:t xml:space="preserve"> prototype of a dual readout calorimeter that allows for extrapolation to a full system will be constructed and operated. Its performance will be documented in a report. </w:t>
            </w:r>
          </w:p>
        </w:tc>
        <w:tc>
          <w:tcPr>
            <w:tcW w:w="468" w:type="pct"/>
            <w:vAlign w:val="center"/>
          </w:tcPr>
          <w:p w14:paraId="42EF74BF" w14:textId="1408C9C1" w:rsidR="001D1BB0" w:rsidRPr="00A223E1" w:rsidRDefault="001D1BB0" w:rsidP="001D1BB0">
            <w:pPr>
              <w:spacing w:before="40" w:after="40"/>
              <w:jc w:val="center"/>
              <w:rPr>
                <w:b/>
                <w:lang w:val="en-GB"/>
              </w:rPr>
            </w:pPr>
            <w:r w:rsidRPr="00A223E1">
              <w:rPr>
                <w:lang w:val="en-GB"/>
              </w:rPr>
              <w:t>4</w:t>
            </w:r>
            <w:r w:rsidR="00025C08">
              <w:rPr>
                <w:lang w:val="en-GB"/>
              </w:rPr>
              <w:t>6</w:t>
            </w:r>
          </w:p>
        </w:tc>
      </w:tr>
    </w:tbl>
    <w:p w14:paraId="0F439E1C" w14:textId="2B98B1F2" w:rsidR="00774E25" w:rsidRPr="00A223E1" w:rsidRDefault="00CC0A1A" w:rsidP="00892260">
      <w:pPr>
        <w:pStyle w:val="Titre4"/>
        <w:rPr>
          <w:lang w:val="en-GB"/>
        </w:rPr>
      </w:pPr>
      <w:r w:rsidRPr="00A223E1">
        <w:rPr>
          <w:lang w:val="en-GB"/>
        </w:rPr>
        <w:t>WP</w:t>
      </w:r>
      <w:r w:rsidR="00774E25" w:rsidRPr="00A223E1">
        <w:rPr>
          <w:lang w:val="en-GB"/>
        </w:rPr>
        <w:t>9</w:t>
      </w:r>
      <w:r w:rsidRPr="00A223E1">
        <w:rPr>
          <w:lang w:val="en-GB"/>
        </w:rPr>
        <w:t xml:space="preserve">: Cryogenic </w:t>
      </w:r>
      <w:r w:rsidR="00BD166D">
        <w:rPr>
          <w:lang w:val="en-GB"/>
        </w:rPr>
        <w:t>N</w:t>
      </w:r>
      <w:r w:rsidRPr="00A223E1">
        <w:rPr>
          <w:lang w:val="en-GB"/>
        </w:rPr>
        <w:t xml:space="preserve">eutrino </w:t>
      </w:r>
      <w:r w:rsidR="00BD166D">
        <w:rPr>
          <w:lang w:val="en-GB"/>
        </w:rPr>
        <w:t>D</w:t>
      </w:r>
      <w:r w:rsidRPr="00A223E1">
        <w:rPr>
          <w:lang w:val="en-GB"/>
        </w:rPr>
        <w:t>etectors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768"/>
        <w:gridCol w:w="297"/>
        <w:gridCol w:w="1067"/>
        <w:gridCol w:w="1065"/>
        <w:gridCol w:w="10"/>
        <w:gridCol w:w="1057"/>
        <w:gridCol w:w="1136"/>
        <w:gridCol w:w="994"/>
      </w:tblGrid>
      <w:tr w:rsidR="00774E25" w:rsidRPr="00A223E1" w14:paraId="50CA10CE" w14:textId="77777777" w:rsidTr="00CC0A1A">
        <w:trPr>
          <w:cantSplit/>
        </w:trPr>
        <w:tc>
          <w:tcPr>
            <w:tcW w:w="1680" w:type="pct"/>
          </w:tcPr>
          <w:p w14:paraId="30155A2F" w14:textId="3AED8BE3" w:rsidR="00774E25" w:rsidRPr="00A223E1" w:rsidRDefault="007D2CD1" w:rsidP="00E304CF">
            <w:pPr>
              <w:spacing w:before="40" w:after="40"/>
              <w:rPr>
                <w:b/>
                <w:lang w:val="en-GB"/>
              </w:rPr>
            </w:pPr>
            <w:r w:rsidRPr="00A223E1">
              <w:rPr>
                <w:b/>
                <w:lang w:val="en-GB"/>
              </w:rPr>
              <w:t>Work Package</w:t>
            </w:r>
            <w:r w:rsidR="00774E25" w:rsidRPr="00A223E1">
              <w:rPr>
                <w:b/>
                <w:lang w:val="en-GB"/>
              </w:rPr>
              <w:t xml:space="preserve"> number </w:t>
            </w:r>
          </w:p>
        </w:tc>
        <w:tc>
          <w:tcPr>
            <w:tcW w:w="399" w:type="pct"/>
          </w:tcPr>
          <w:p w14:paraId="3E3197E3" w14:textId="1636723C" w:rsidR="00774E25" w:rsidRPr="00A223E1" w:rsidRDefault="00487F7A" w:rsidP="00E304CF">
            <w:pPr>
              <w:spacing w:before="40" w:after="40"/>
              <w:rPr>
                <w:lang w:val="en-GB"/>
              </w:rPr>
            </w:pPr>
            <w:r w:rsidRPr="00A223E1">
              <w:rPr>
                <w:lang w:val="en-GB"/>
              </w:rPr>
              <w:t>9</w:t>
            </w:r>
          </w:p>
        </w:tc>
        <w:tc>
          <w:tcPr>
            <w:tcW w:w="1266" w:type="pct"/>
            <w:gridSpan w:val="4"/>
          </w:tcPr>
          <w:p w14:paraId="0F9CBF00" w14:textId="77777777" w:rsidR="00774E25" w:rsidRPr="00A223E1" w:rsidRDefault="00774E25" w:rsidP="00E304CF">
            <w:pPr>
              <w:spacing w:before="40" w:after="40"/>
              <w:rPr>
                <w:lang w:val="en-GB"/>
              </w:rPr>
            </w:pPr>
            <w:r w:rsidRPr="00A223E1">
              <w:rPr>
                <w:b/>
                <w:lang w:val="en-GB"/>
              </w:rPr>
              <w:t>Lead beneficiary</w:t>
            </w:r>
          </w:p>
        </w:tc>
        <w:tc>
          <w:tcPr>
            <w:tcW w:w="1655" w:type="pct"/>
            <w:gridSpan w:val="3"/>
          </w:tcPr>
          <w:p w14:paraId="0B582D2F" w14:textId="63F7D7BF" w:rsidR="00774E25" w:rsidRPr="00A223E1" w:rsidRDefault="00487F7A" w:rsidP="00E304CF">
            <w:pPr>
              <w:spacing w:before="40" w:after="40"/>
              <w:rPr>
                <w:lang w:val="en-GB"/>
              </w:rPr>
            </w:pPr>
            <w:r w:rsidRPr="00A223E1">
              <w:rPr>
                <w:lang w:val="en-GB"/>
              </w:rPr>
              <w:t>CNRS, UNIMAN, CIEMAT</w:t>
            </w:r>
          </w:p>
        </w:tc>
      </w:tr>
      <w:tr w:rsidR="00774E25" w:rsidRPr="00A223E1" w14:paraId="28E8A72F" w14:textId="77777777" w:rsidTr="006E2D31">
        <w:trPr>
          <w:cantSplit/>
        </w:trPr>
        <w:tc>
          <w:tcPr>
            <w:tcW w:w="1680" w:type="pct"/>
            <w:shd w:val="clear" w:color="auto" w:fill="DBDBDB" w:themeFill="accent3" w:themeFillTint="66"/>
          </w:tcPr>
          <w:p w14:paraId="72F39988" w14:textId="466B6B15" w:rsidR="00774E25" w:rsidRPr="00A223E1" w:rsidRDefault="007D2CD1" w:rsidP="00E304CF">
            <w:pPr>
              <w:spacing w:before="40" w:after="40"/>
              <w:rPr>
                <w:b/>
                <w:lang w:val="en-GB"/>
              </w:rPr>
            </w:pPr>
            <w:r w:rsidRPr="00A223E1">
              <w:rPr>
                <w:b/>
                <w:lang w:val="en-GB"/>
              </w:rPr>
              <w:t>Work Package</w:t>
            </w:r>
            <w:r w:rsidR="00774E25" w:rsidRPr="00A223E1">
              <w:rPr>
                <w:b/>
                <w:lang w:val="en-GB"/>
              </w:rPr>
              <w:t xml:space="preserve"> title</w:t>
            </w:r>
          </w:p>
        </w:tc>
        <w:tc>
          <w:tcPr>
            <w:tcW w:w="3320" w:type="pct"/>
            <w:gridSpan w:val="8"/>
            <w:shd w:val="clear" w:color="auto" w:fill="DBDBDB" w:themeFill="accent3" w:themeFillTint="66"/>
          </w:tcPr>
          <w:p w14:paraId="0655E96D" w14:textId="5DFD7822" w:rsidR="00774E25" w:rsidRPr="00A223E1" w:rsidRDefault="00487F7A" w:rsidP="00E304CF">
            <w:pPr>
              <w:spacing w:before="40" w:after="40"/>
              <w:rPr>
                <w:b/>
                <w:lang w:val="en-GB"/>
              </w:rPr>
            </w:pPr>
            <w:r w:rsidRPr="00A223E1">
              <w:rPr>
                <w:b/>
                <w:lang w:val="en-GB"/>
              </w:rPr>
              <w:t xml:space="preserve">Cryogenic </w:t>
            </w:r>
            <w:r w:rsidR="00BD166D">
              <w:rPr>
                <w:b/>
                <w:lang w:val="en-GB"/>
              </w:rPr>
              <w:t>N</w:t>
            </w:r>
            <w:r w:rsidRPr="00A223E1">
              <w:rPr>
                <w:b/>
                <w:lang w:val="en-GB"/>
              </w:rPr>
              <w:t xml:space="preserve">eutrino </w:t>
            </w:r>
            <w:r w:rsidR="00BD166D">
              <w:rPr>
                <w:b/>
                <w:lang w:val="en-GB"/>
              </w:rPr>
              <w:t>D</w:t>
            </w:r>
            <w:r w:rsidRPr="00A223E1">
              <w:rPr>
                <w:b/>
                <w:lang w:val="en-GB"/>
              </w:rPr>
              <w:t>etectors</w:t>
            </w:r>
          </w:p>
        </w:tc>
      </w:tr>
      <w:tr w:rsidR="00E304CF" w:rsidRPr="00A223E1" w14:paraId="7CDC4E40" w14:textId="77777777" w:rsidTr="00CC0A1A">
        <w:trPr>
          <w:cantSplit/>
        </w:trPr>
        <w:tc>
          <w:tcPr>
            <w:tcW w:w="1680" w:type="pct"/>
          </w:tcPr>
          <w:p w14:paraId="00626C7A" w14:textId="77777777" w:rsidR="00E304CF" w:rsidRPr="00A223E1" w:rsidRDefault="00E304CF" w:rsidP="00E304CF">
            <w:pPr>
              <w:spacing w:before="40" w:after="40"/>
              <w:ind w:left="1191" w:hanging="1191"/>
              <w:rPr>
                <w:b/>
                <w:lang w:val="en-GB"/>
              </w:rPr>
            </w:pPr>
            <w:r w:rsidRPr="00A223E1">
              <w:rPr>
                <w:b/>
                <w:lang w:val="en-GB"/>
              </w:rPr>
              <w:t>Participant number</w:t>
            </w:r>
          </w:p>
        </w:tc>
        <w:tc>
          <w:tcPr>
            <w:tcW w:w="553" w:type="pct"/>
            <w:gridSpan w:val="2"/>
            <w:vAlign w:val="center"/>
          </w:tcPr>
          <w:p w14:paraId="5AE832D9" w14:textId="77777777" w:rsidR="00E304CF" w:rsidRPr="00A223E1" w:rsidRDefault="00E304CF" w:rsidP="00CC0A1A">
            <w:pPr>
              <w:spacing w:before="40" w:after="40"/>
              <w:jc w:val="center"/>
              <w:rPr>
                <w:lang w:val="en-GB"/>
              </w:rPr>
            </w:pPr>
          </w:p>
        </w:tc>
        <w:tc>
          <w:tcPr>
            <w:tcW w:w="554" w:type="pct"/>
            <w:vAlign w:val="center"/>
          </w:tcPr>
          <w:p w14:paraId="18F3A752" w14:textId="77777777" w:rsidR="00E304CF" w:rsidRPr="00A223E1" w:rsidRDefault="00E304CF" w:rsidP="00CC0A1A">
            <w:pPr>
              <w:spacing w:before="40" w:after="40"/>
              <w:jc w:val="center"/>
              <w:rPr>
                <w:lang w:val="en-GB"/>
              </w:rPr>
            </w:pPr>
          </w:p>
        </w:tc>
        <w:tc>
          <w:tcPr>
            <w:tcW w:w="553" w:type="pct"/>
            <w:vAlign w:val="center"/>
          </w:tcPr>
          <w:p w14:paraId="5666B9A6" w14:textId="77777777" w:rsidR="00E304CF" w:rsidRPr="00A223E1" w:rsidRDefault="00E304CF" w:rsidP="00CC0A1A">
            <w:pPr>
              <w:spacing w:before="40" w:after="40"/>
              <w:jc w:val="center"/>
              <w:rPr>
                <w:lang w:val="en-GB"/>
              </w:rPr>
            </w:pPr>
          </w:p>
        </w:tc>
        <w:tc>
          <w:tcPr>
            <w:tcW w:w="554" w:type="pct"/>
            <w:gridSpan w:val="2"/>
            <w:vAlign w:val="center"/>
          </w:tcPr>
          <w:p w14:paraId="3DECEC5F" w14:textId="77777777" w:rsidR="00E304CF" w:rsidRPr="00A223E1" w:rsidRDefault="00E304CF" w:rsidP="00CC0A1A">
            <w:pPr>
              <w:spacing w:before="40" w:after="40"/>
              <w:jc w:val="center"/>
              <w:rPr>
                <w:lang w:val="en-GB"/>
              </w:rPr>
            </w:pPr>
          </w:p>
        </w:tc>
        <w:tc>
          <w:tcPr>
            <w:tcW w:w="590" w:type="pct"/>
            <w:vAlign w:val="center"/>
          </w:tcPr>
          <w:p w14:paraId="4534D4E6" w14:textId="77777777" w:rsidR="00E304CF" w:rsidRPr="00A223E1" w:rsidRDefault="00E304CF" w:rsidP="00CC0A1A">
            <w:pPr>
              <w:spacing w:before="40" w:after="40"/>
              <w:jc w:val="center"/>
              <w:rPr>
                <w:lang w:val="en-GB"/>
              </w:rPr>
            </w:pPr>
          </w:p>
        </w:tc>
        <w:tc>
          <w:tcPr>
            <w:tcW w:w="516" w:type="pct"/>
            <w:vAlign w:val="center"/>
          </w:tcPr>
          <w:p w14:paraId="16D853F9" w14:textId="77777777" w:rsidR="00E304CF" w:rsidRPr="00A223E1" w:rsidRDefault="00E304CF" w:rsidP="00CC0A1A">
            <w:pPr>
              <w:spacing w:before="40" w:after="40"/>
              <w:jc w:val="center"/>
              <w:rPr>
                <w:lang w:val="en-GB"/>
              </w:rPr>
            </w:pPr>
          </w:p>
        </w:tc>
      </w:tr>
      <w:tr w:rsidR="00E304CF" w:rsidRPr="00A223E1" w14:paraId="5A973DD8" w14:textId="77777777" w:rsidTr="00CC0A1A">
        <w:trPr>
          <w:cantSplit/>
        </w:trPr>
        <w:tc>
          <w:tcPr>
            <w:tcW w:w="1680" w:type="pct"/>
          </w:tcPr>
          <w:p w14:paraId="2AB2DAB9" w14:textId="77777777" w:rsidR="00E304CF" w:rsidRPr="00A223E1" w:rsidRDefault="00E304CF" w:rsidP="00E304CF">
            <w:pPr>
              <w:spacing w:before="40" w:after="40"/>
              <w:rPr>
                <w:b/>
                <w:lang w:val="en-GB"/>
              </w:rPr>
            </w:pPr>
            <w:r w:rsidRPr="00A223E1">
              <w:rPr>
                <w:b/>
                <w:lang w:val="en-GB"/>
              </w:rPr>
              <w:t>Short name of participant</w:t>
            </w:r>
          </w:p>
        </w:tc>
        <w:tc>
          <w:tcPr>
            <w:tcW w:w="553" w:type="pct"/>
            <w:gridSpan w:val="2"/>
            <w:vAlign w:val="center"/>
          </w:tcPr>
          <w:p w14:paraId="2A7DAD38" w14:textId="36C029FE" w:rsidR="00E304CF" w:rsidRPr="00A223E1" w:rsidRDefault="004842F7" w:rsidP="00CC0A1A">
            <w:pPr>
              <w:spacing w:before="40" w:after="40"/>
              <w:jc w:val="center"/>
              <w:rPr>
                <w:lang w:val="en-GB"/>
              </w:rPr>
            </w:pPr>
            <w:r w:rsidRPr="00A223E1">
              <w:rPr>
                <w:lang w:val="en-GB"/>
              </w:rPr>
              <w:t>UNIBE</w:t>
            </w:r>
          </w:p>
        </w:tc>
        <w:tc>
          <w:tcPr>
            <w:tcW w:w="554" w:type="pct"/>
            <w:vAlign w:val="center"/>
          </w:tcPr>
          <w:p w14:paraId="326B1828" w14:textId="4789F5BA" w:rsidR="00E304CF" w:rsidRPr="00A223E1" w:rsidRDefault="00E304CF" w:rsidP="00CC0A1A">
            <w:pPr>
              <w:spacing w:before="40" w:after="40"/>
              <w:jc w:val="center"/>
              <w:rPr>
                <w:lang w:val="en-GB"/>
              </w:rPr>
            </w:pPr>
            <w:r w:rsidRPr="00A223E1">
              <w:rPr>
                <w:lang w:val="en-GB"/>
              </w:rPr>
              <w:t>CEA</w:t>
            </w:r>
          </w:p>
        </w:tc>
        <w:tc>
          <w:tcPr>
            <w:tcW w:w="553" w:type="pct"/>
            <w:vAlign w:val="center"/>
          </w:tcPr>
          <w:p w14:paraId="518A9610" w14:textId="21736777" w:rsidR="00E304CF" w:rsidRPr="00A223E1" w:rsidRDefault="00E304CF" w:rsidP="00CC0A1A">
            <w:pPr>
              <w:spacing w:before="40" w:after="40"/>
              <w:jc w:val="center"/>
              <w:rPr>
                <w:lang w:val="en-GB"/>
              </w:rPr>
            </w:pPr>
            <w:r w:rsidRPr="00A223E1">
              <w:rPr>
                <w:lang w:val="en-GB"/>
              </w:rPr>
              <w:t>CIEMAT</w:t>
            </w:r>
          </w:p>
        </w:tc>
        <w:tc>
          <w:tcPr>
            <w:tcW w:w="554" w:type="pct"/>
            <w:gridSpan w:val="2"/>
            <w:vAlign w:val="center"/>
          </w:tcPr>
          <w:p w14:paraId="4CABD45B" w14:textId="52DA19E0" w:rsidR="00E304CF" w:rsidRPr="00A223E1" w:rsidRDefault="00E304CF" w:rsidP="00CC0A1A">
            <w:pPr>
              <w:spacing w:before="40" w:after="40"/>
              <w:jc w:val="center"/>
              <w:rPr>
                <w:lang w:val="en-GB"/>
              </w:rPr>
            </w:pPr>
            <w:r w:rsidRPr="00A223E1">
              <w:rPr>
                <w:lang w:val="en-GB"/>
              </w:rPr>
              <w:t>CNRS</w:t>
            </w:r>
          </w:p>
        </w:tc>
        <w:tc>
          <w:tcPr>
            <w:tcW w:w="590" w:type="pct"/>
            <w:vAlign w:val="center"/>
          </w:tcPr>
          <w:p w14:paraId="76FE7A27" w14:textId="526BF671" w:rsidR="00E304CF" w:rsidRPr="00A223E1" w:rsidRDefault="00E304CF" w:rsidP="00CC0A1A">
            <w:pPr>
              <w:spacing w:before="40" w:after="40"/>
              <w:jc w:val="center"/>
              <w:rPr>
                <w:lang w:val="en-GB"/>
              </w:rPr>
            </w:pPr>
            <w:r w:rsidRPr="00A223E1">
              <w:rPr>
                <w:lang w:val="en-GB"/>
              </w:rPr>
              <w:t>UNIMAN</w:t>
            </w:r>
          </w:p>
        </w:tc>
        <w:tc>
          <w:tcPr>
            <w:tcW w:w="516" w:type="pct"/>
            <w:vAlign w:val="center"/>
          </w:tcPr>
          <w:p w14:paraId="1BA114DE" w14:textId="0A7C17C5" w:rsidR="00E304CF" w:rsidRPr="00A223E1" w:rsidRDefault="00E304CF" w:rsidP="00CC0A1A">
            <w:pPr>
              <w:spacing w:before="40" w:after="40"/>
              <w:jc w:val="center"/>
              <w:rPr>
                <w:lang w:val="en-GB"/>
              </w:rPr>
            </w:pPr>
            <w:r w:rsidRPr="00A223E1">
              <w:rPr>
                <w:lang w:val="en-GB"/>
              </w:rPr>
              <w:t>INFN</w:t>
            </w:r>
          </w:p>
        </w:tc>
      </w:tr>
      <w:tr w:rsidR="00E304CF" w:rsidRPr="00A223E1" w14:paraId="5D536901" w14:textId="77777777" w:rsidTr="00CC0A1A">
        <w:trPr>
          <w:cantSplit/>
        </w:trPr>
        <w:tc>
          <w:tcPr>
            <w:tcW w:w="1680" w:type="pct"/>
          </w:tcPr>
          <w:p w14:paraId="772C5D42" w14:textId="68FAF06B" w:rsidR="00E304CF" w:rsidRPr="00A223E1" w:rsidRDefault="00E304CF" w:rsidP="00E304CF">
            <w:pPr>
              <w:spacing w:before="40" w:after="40"/>
              <w:ind w:left="1191" w:hanging="1191"/>
              <w:rPr>
                <w:b/>
                <w:lang w:val="en-GB"/>
              </w:rPr>
            </w:pPr>
            <w:r w:rsidRPr="00A223E1">
              <w:rPr>
                <w:b/>
                <w:lang w:val="en-GB"/>
              </w:rPr>
              <w:t>Person months per participant:</w:t>
            </w:r>
          </w:p>
        </w:tc>
        <w:tc>
          <w:tcPr>
            <w:tcW w:w="553" w:type="pct"/>
            <w:gridSpan w:val="2"/>
            <w:vAlign w:val="center"/>
          </w:tcPr>
          <w:p w14:paraId="7C02AC5A" w14:textId="27072223" w:rsidR="00E304CF" w:rsidRPr="00A223E1" w:rsidRDefault="00E304CF" w:rsidP="00CC0A1A">
            <w:pPr>
              <w:spacing w:before="40" w:after="40"/>
              <w:jc w:val="center"/>
              <w:rPr>
                <w:highlight w:val="yellow"/>
                <w:lang w:val="en-GB"/>
              </w:rPr>
            </w:pPr>
            <w:r w:rsidRPr="00A223E1">
              <w:rPr>
                <w:highlight w:val="yellow"/>
                <w:lang w:val="en-GB"/>
              </w:rPr>
              <w:t>16</w:t>
            </w:r>
          </w:p>
        </w:tc>
        <w:tc>
          <w:tcPr>
            <w:tcW w:w="554" w:type="pct"/>
            <w:vAlign w:val="center"/>
          </w:tcPr>
          <w:p w14:paraId="0D9AF0CF" w14:textId="57B56BBC" w:rsidR="00E304CF" w:rsidRPr="00A223E1" w:rsidRDefault="00E304CF" w:rsidP="00CC0A1A">
            <w:pPr>
              <w:spacing w:before="40" w:after="40"/>
              <w:jc w:val="center"/>
              <w:rPr>
                <w:highlight w:val="yellow"/>
                <w:lang w:val="en-GB"/>
              </w:rPr>
            </w:pPr>
            <w:r w:rsidRPr="00A223E1">
              <w:rPr>
                <w:highlight w:val="yellow"/>
                <w:lang w:val="en-GB"/>
              </w:rPr>
              <w:t>10</w:t>
            </w:r>
          </w:p>
        </w:tc>
        <w:tc>
          <w:tcPr>
            <w:tcW w:w="553" w:type="pct"/>
            <w:vAlign w:val="center"/>
          </w:tcPr>
          <w:p w14:paraId="0C14EF46" w14:textId="65F2EF06" w:rsidR="00E304CF" w:rsidRPr="00A223E1" w:rsidRDefault="00E304CF" w:rsidP="00CC0A1A">
            <w:pPr>
              <w:spacing w:before="40" w:after="40"/>
              <w:jc w:val="center"/>
              <w:rPr>
                <w:highlight w:val="yellow"/>
                <w:lang w:val="en-GB"/>
              </w:rPr>
            </w:pPr>
            <w:r w:rsidRPr="00A223E1">
              <w:rPr>
                <w:highlight w:val="yellow"/>
                <w:lang w:val="en-GB"/>
              </w:rPr>
              <w:t>14</w:t>
            </w:r>
          </w:p>
        </w:tc>
        <w:tc>
          <w:tcPr>
            <w:tcW w:w="554" w:type="pct"/>
            <w:gridSpan w:val="2"/>
            <w:vAlign w:val="center"/>
          </w:tcPr>
          <w:p w14:paraId="1A2BFB24" w14:textId="33C8B051" w:rsidR="00E304CF" w:rsidRPr="00A223E1" w:rsidRDefault="00E304CF" w:rsidP="00CC0A1A">
            <w:pPr>
              <w:spacing w:before="40" w:after="40"/>
              <w:jc w:val="center"/>
              <w:rPr>
                <w:highlight w:val="yellow"/>
                <w:lang w:val="en-GB"/>
              </w:rPr>
            </w:pPr>
            <w:r w:rsidRPr="00A223E1">
              <w:rPr>
                <w:highlight w:val="yellow"/>
                <w:lang w:val="en-GB"/>
              </w:rPr>
              <w:t>31</w:t>
            </w:r>
          </w:p>
        </w:tc>
        <w:tc>
          <w:tcPr>
            <w:tcW w:w="590" w:type="pct"/>
            <w:vAlign w:val="center"/>
          </w:tcPr>
          <w:p w14:paraId="244E5C16" w14:textId="3520E5EC" w:rsidR="00E304CF" w:rsidRPr="00A223E1" w:rsidRDefault="00E304CF" w:rsidP="00CC0A1A">
            <w:pPr>
              <w:spacing w:before="40" w:after="40"/>
              <w:jc w:val="center"/>
              <w:rPr>
                <w:highlight w:val="yellow"/>
                <w:lang w:val="en-GB"/>
              </w:rPr>
            </w:pPr>
            <w:r w:rsidRPr="00A223E1">
              <w:rPr>
                <w:highlight w:val="yellow"/>
                <w:lang w:val="en-GB"/>
              </w:rPr>
              <w:t>46</w:t>
            </w:r>
          </w:p>
        </w:tc>
        <w:tc>
          <w:tcPr>
            <w:tcW w:w="516" w:type="pct"/>
            <w:vAlign w:val="center"/>
          </w:tcPr>
          <w:p w14:paraId="6D2F80D2" w14:textId="4A21680C" w:rsidR="00E304CF" w:rsidRPr="00A223E1" w:rsidRDefault="00E304CF" w:rsidP="00CC0A1A">
            <w:pPr>
              <w:spacing w:before="40" w:after="40"/>
              <w:jc w:val="center"/>
              <w:rPr>
                <w:highlight w:val="yellow"/>
                <w:lang w:val="en-GB"/>
              </w:rPr>
            </w:pPr>
            <w:r w:rsidRPr="00A223E1">
              <w:rPr>
                <w:highlight w:val="yellow"/>
                <w:lang w:val="en-GB"/>
              </w:rPr>
              <w:t>13</w:t>
            </w:r>
          </w:p>
        </w:tc>
      </w:tr>
      <w:tr w:rsidR="00CC0A1A" w:rsidRPr="00A223E1" w14:paraId="3DD7CC3E" w14:textId="77777777" w:rsidTr="00CC0A1A">
        <w:trPr>
          <w:cantSplit/>
        </w:trPr>
        <w:tc>
          <w:tcPr>
            <w:tcW w:w="1680" w:type="pct"/>
          </w:tcPr>
          <w:p w14:paraId="63F03E9A" w14:textId="54A08756" w:rsidR="00CC0A1A" w:rsidRPr="00A223E1" w:rsidRDefault="00CC0A1A" w:rsidP="00E304CF">
            <w:pPr>
              <w:spacing w:before="40" w:after="40"/>
              <w:ind w:left="1191" w:hanging="1191"/>
              <w:rPr>
                <w:b/>
                <w:lang w:val="en-GB"/>
              </w:rPr>
            </w:pPr>
            <w:r w:rsidRPr="00A223E1">
              <w:rPr>
                <w:b/>
                <w:lang w:val="en-GB"/>
              </w:rPr>
              <w:t>Start month - End month</w:t>
            </w:r>
          </w:p>
        </w:tc>
        <w:tc>
          <w:tcPr>
            <w:tcW w:w="3320" w:type="pct"/>
            <w:gridSpan w:val="8"/>
            <w:vAlign w:val="center"/>
          </w:tcPr>
          <w:p w14:paraId="5ED8CA5A" w14:textId="1EB5C278" w:rsidR="00CC0A1A" w:rsidRPr="00A223E1" w:rsidRDefault="00CC0A1A" w:rsidP="00CC0A1A">
            <w:pPr>
              <w:spacing w:before="40" w:after="40"/>
              <w:jc w:val="center"/>
              <w:rPr>
                <w:lang w:val="en-GB"/>
              </w:rPr>
            </w:pPr>
            <w:r w:rsidRPr="00A223E1">
              <w:rPr>
                <w:lang w:val="en-GB"/>
              </w:rPr>
              <w:t>M1 – M48</w:t>
            </w:r>
          </w:p>
        </w:tc>
      </w:tr>
    </w:tbl>
    <w:p w14:paraId="1AC32F6E" w14:textId="77777777" w:rsidR="00774E25" w:rsidRPr="00A223E1" w:rsidRDefault="00774E25" w:rsidP="00774E25">
      <w:pPr>
        <w:spacing w:before="60" w:after="60"/>
        <w:rPr>
          <w:b/>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623"/>
      </w:tblGrid>
      <w:tr w:rsidR="00904814" w:rsidRPr="00A223E1" w14:paraId="1E7D7C2D" w14:textId="77777777" w:rsidTr="00904814">
        <w:tc>
          <w:tcPr>
            <w:tcW w:w="5000" w:type="pct"/>
            <w:shd w:val="clear" w:color="auto" w:fill="DBDBDB" w:themeFill="accent3" w:themeFillTint="66"/>
          </w:tcPr>
          <w:p w14:paraId="39C6E64A" w14:textId="76EC8E90" w:rsidR="00904814" w:rsidRPr="00A223E1" w:rsidRDefault="00904814" w:rsidP="00CC0A1A">
            <w:pPr>
              <w:spacing w:before="40" w:after="40"/>
              <w:rPr>
                <w:b/>
                <w:lang w:val="en-GB"/>
              </w:rPr>
            </w:pPr>
            <w:r w:rsidRPr="00A223E1">
              <w:rPr>
                <w:b/>
                <w:lang w:val="en-GB"/>
              </w:rPr>
              <w:t>Objectives</w:t>
            </w:r>
          </w:p>
        </w:tc>
      </w:tr>
      <w:tr w:rsidR="00774E25" w:rsidRPr="008B36A1" w14:paraId="658E5797" w14:textId="77777777" w:rsidTr="00941694">
        <w:tc>
          <w:tcPr>
            <w:tcW w:w="5000" w:type="pct"/>
          </w:tcPr>
          <w:p w14:paraId="708F1723" w14:textId="77777777" w:rsidR="00487F7A" w:rsidRPr="00A223E1" w:rsidRDefault="00487F7A" w:rsidP="00CC0A1A">
            <w:pPr>
              <w:spacing w:before="40" w:after="40"/>
              <w:rPr>
                <w:b/>
                <w:lang w:val="en-GB"/>
              </w:rPr>
            </w:pPr>
            <w:r w:rsidRPr="00A223E1">
              <w:rPr>
                <w:b/>
                <w:lang w:val="en-GB"/>
              </w:rPr>
              <w:t>Task 9.1. Coordination and Communication</w:t>
            </w:r>
          </w:p>
          <w:p w14:paraId="09792649" w14:textId="77777777" w:rsidR="00E97CCC" w:rsidRPr="00A223E1" w:rsidRDefault="00E97CCC" w:rsidP="00E97CCC">
            <w:pPr>
              <w:spacing w:before="60" w:after="60"/>
              <w:rPr>
                <w:i/>
                <w:lang w:val="en-GB"/>
              </w:rPr>
            </w:pPr>
            <w:r w:rsidRPr="00A223E1">
              <w:rPr>
                <w:i/>
                <w:lang w:val="en-GB"/>
              </w:rPr>
              <w:t>See introductory section</w:t>
            </w:r>
          </w:p>
          <w:p w14:paraId="5273F05D" w14:textId="141F6750" w:rsidR="000363B7" w:rsidRPr="00A223E1" w:rsidRDefault="00487F7A" w:rsidP="000363B7">
            <w:pPr>
              <w:spacing w:before="40" w:after="40"/>
              <w:rPr>
                <w:lang w:val="en-GB"/>
              </w:rPr>
            </w:pPr>
            <w:r w:rsidRPr="00A223E1">
              <w:rPr>
                <w:b/>
                <w:lang w:val="en-GB"/>
              </w:rPr>
              <w:t xml:space="preserve">Task 9.2. Pixel charge readout </w:t>
            </w:r>
          </w:p>
          <w:p w14:paraId="31A0B0EE" w14:textId="65606032" w:rsidR="00487F7A" w:rsidRPr="00A223E1" w:rsidRDefault="00A223E1" w:rsidP="00936987">
            <w:pPr>
              <w:numPr>
                <w:ilvl w:val="0"/>
                <w:numId w:val="10"/>
              </w:numPr>
              <w:spacing w:before="40" w:after="40"/>
              <w:rPr>
                <w:lang w:val="en-GB"/>
              </w:rPr>
            </w:pPr>
            <w:r>
              <w:rPr>
                <w:lang w:val="en-GB"/>
              </w:rPr>
              <w:t>Optimise</w:t>
            </w:r>
            <w:r w:rsidR="00487F7A" w:rsidRPr="00A223E1">
              <w:rPr>
                <w:lang w:val="en-GB"/>
              </w:rPr>
              <w:t xml:space="preserve">d pixel tile pattern for </w:t>
            </w:r>
            <w:r w:rsidR="00FB14CC">
              <w:rPr>
                <w:lang w:val="en-GB"/>
              </w:rPr>
              <w:t xml:space="preserve">the DUNE </w:t>
            </w:r>
            <w:r w:rsidR="00487F7A" w:rsidRPr="00A223E1">
              <w:rPr>
                <w:lang w:val="en-GB"/>
              </w:rPr>
              <w:t>LAr far detector</w:t>
            </w:r>
          </w:p>
          <w:p w14:paraId="7CB05653" w14:textId="5A75FD35" w:rsidR="00487F7A" w:rsidRPr="00A223E1" w:rsidRDefault="00487F7A" w:rsidP="00936987">
            <w:pPr>
              <w:numPr>
                <w:ilvl w:val="0"/>
                <w:numId w:val="10"/>
              </w:numPr>
              <w:spacing w:before="40" w:after="40"/>
              <w:rPr>
                <w:lang w:val="en-GB"/>
              </w:rPr>
            </w:pPr>
            <w:r w:rsidRPr="00A223E1">
              <w:rPr>
                <w:lang w:val="en-GB"/>
              </w:rPr>
              <w:t xml:space="preserve">Design and prototype for large scale </w:t>
            </w:r>
            <w:r w:rsidR="00FB14CC" w:rsidRPr="00A223E1">
              <w:rPr>
                <w:lang w:val="en-GB"/>
              </w:rPr>
              <w:t>tile-based</w:t>
            </w:r>
            <w:r w:rsidRPr="00A223E1">
              <w:rPr>
                <w:lang w:val="en-GB"/>
              </w:rPr>
              <w:t xml:space="preserve"> anode plane</w:t>
            </w:r>
          </w:p>
          <w:p w14:paraId="13ECB361" w14:textId="77777777" w:rsidR="00487F7A" w:rsidRPr="00A223E1" w:rsidRDefault="00487F7A" w:rsidP="00CC0A1A">
            <w:pPr>
              <w:spacing w:before="40" w:after="40"/>
              <w:rPr>
                <w:b/>
                <w:lang w:val="en-GB"/>
              </w:rPr>
            </w:pPr>
            <w:r w:rsidRPr="00A223E1">
              <w:rPr>
                <w:b/>
                <w:lang w:val="en-GB"/>
              </w:rPr>
              <w:t>Task 9.3. Dual-phase charge readout</w:t>
            </w:r>
          </w:p>
          <w:p w14:paraId="429ECE27" w14:textId="7B7FD1B0" w:rsidR="0086066F" w:rsidRPr="00A223E1" w:rsidRDefault="0086066F" w:rsidP="00936987">
            <w:pPr>
              <w:numPr>
                <w:ilvl w:val="0"/>
                <w:numId w:val="10"/>
              </w:numPr>
              <w:spacing w:before="0" w:after="0"/>
              <w:jc w:val="left"/>
              <w:rPr>
                <w:lang w:val="en-GB"/>
              </w:rPr>
            </w:pPr>
            <w:r w:rsidRPr="00A223E1">
              <w:rPr>
                <w:lang w:val="en-GB"/>
              </w:rPr>
              <w:t>Novel dual-phase Large Electron Multipliers (LEM) design to increase active area, spark prevention and stability</w:t>
            </w:r>
          </w:p>
          <w:p w14:paraId="70BB17BC" w14:textId="77777777" w:rsidR="00487F7A" w:rsidRPr="00A223E1" w:rsidRDefault="00487F7A" w:rsidP="00936987">
            <w:pPr>
              <w:numPr>
                <w:ilvl w:val="0"/>
                <w:numId w:val="10"/>
              </w:numPr>
              <w:spacing w:before="40" w:after="40"/>
              <w:rPr>
                <w:lang w:val="en-GB"/>
              </w:rPr>
            </w:pPr>
            <w:r w:rsidRPr="00A223E1">
              <w:rPr>
                <w:lang w:val="en-GB"/>
              </w:rPr>
              <w:t>Development and tests of novel design of the Charge Readout Plane (CRP) integration surface of the LEMs and of extraction grids design</w:t>
            </w:r>
          </w:p>
          <w:p w14:paraId="548A8CE5" w14:textId="77777777" w:rsidR="00487F7A" w:rsidRPr="00A223E1" w:rsidRDefault="00487F7A" w:rsidP="00936987">
            <w:pPr>
              <w:numPr>
                <w:ilvl w:val="0"/>
                <w:numId w:val="10"/>
              </w:numPr>
              <w:spacing w:before="40" w:after="40"/>
              <w:rPr>
                <w:lang w:val="en-GB"/>
              </w:rPr>
            </w:pPr>
            <w:r w:rsidRPr="00A223E1">
              <w:rPr>
                <w:lang w:val="en-GB"/>
              </w:rPr>
              <w:t>Developments and tests of integrated cold electronics, new feedthrough chimneys design</w:t>
            </w:r>
          </w:p>
          <w:p w14:paraId="624C01EF" w14:textId="77777777" w:rsidR="00487F7A" w:rsidRPr="00A223E1" w:rsidRDefault="00487F7A" w:rsidP="00936987">
            <w:pPr>
              <w:numPr>
                <w:ilvl w:val="0"/>
                <w:numId w:val="10"/>
              </w:numPr>
              <w:spacing w:before="40" w:after="40"/>
              <w:rPr>
                <w:lang w:val="en-GB"/>
              </w:rPr>
            </w:pPr>
            <w:r w:rsidRPr="00A223E1">
              <w:rPr>
                <w:lang w:val="en-GB"/>
              </w:rPr>
              <w:t>Developments in associated digitization hardware and online data treatment</w:t>
            </w:r>
          </w:p>
          <w:p w14:paraId="18F31860" w14:textId="77777777" w:rsidR="00487F7A" w:rsidRPr="00A223E1" w:rsidRDefault="00487F7A" w:rsidP="00CC0A1A">
            <w:pPr>
              <w:spacing w:before="40" w:after="40"/>
              <w:rPr>
                <w:b/>
                <w:lang w:val="en-GB"/>
              </w:rPr>
            </w:pPr>
            <w:r w:rsidRPr="00A223E1">
              <w:rPr>
                <w:b/>
                <w:lang w:val="en-GB"/>
              </w:rPr>
              <w:lastRenderedPageBreak/>
              <w:t xml:space="preserve">Task 9.4. Light readout </w:t>
            </w:r>
          </w:p>
          <w:p w14:paraId="18D833D8" w14:textId="7AF498BB" w:rsidR="0086066F" w:rsidRPr="00A223E1" w:rsidRDefault="00A223E1" w:rsidP="00936987">
            <w:pPr>
              <w:numPr>
                <w:ilvl w:val="0"/>
                <w:numId w:val="10"/>
              </w:numPr>
              <w:spacing w:before="0" w:after="0"/>
              <w:jc w:val="left"/>
              <w:rPr>
                <w:lang w:val="en-GB"/>
              </w:rPr>
            </w:pPr>
            <w:r>
              <w:rPr>
                <w:lang w:val="en-GB"/>
              </w:rPr>
              <w:t>Characterisation</w:t>
            </w:r>
            <w:r w:rsidR="0086066F" w:rsidRPr="00A223E1">
              <w:rPr>
                <w:lang w:val="en-GB"/>
              </w:rPr>
              <w:t xml:space="preserve"> of new photon detection methods, calibration devices and readout electronics </w:t>
            </w:r>
          </w:p>
          <w:p w14:paraId="3949956C" w14:textId="719C3B4E" w:rsidR="0086066F" w:rsidRPr="00A223E1" w:rsidRDefault="0086066F" w:rsidP="00936987">
            <w:pPr>
              <w:numPr>
                <w:ilvl w:val="0"/>
                <w:numId w:val="10"/>
              </w:numPr>
              <w:spacing w:before="0" w:after="0"/>
              <w:jc w:val="left"/>
              <w:rPr>
                <w:lang w:val="en-GB"/>
              </w:rPr>
            </w:pPr>
            <w:r w:rsidRPr="00A223E1">
              <w:rPr>
                <w:lang w:val="en-GB"/>
              </w:rPr>
              <w:t xml:space="preserve">Implementation and </w:t>
            </w:r>
            <w:r w:rsidR="00A223E1">
              <w:rPr>
                <w:lang w:val="en-GB"/>
              </w:rPr>
              <w:t>characterisation</w:t>
            </w:r>
            <w:r w:rsidRPr="00A223E1">
              <w:rPr>
                <w:lang w:val="en-GB"/>
              </w:rPr>
              <w:t xml:space="preserve"> of a more efficient light collection system in ProtoDUNE phase II (Xe doping and Wave Length Shifting (WLS) combined with reflective foils)</w:t>
            </w:r>
          </w:p>
          <w:p w14:paraId="7BE0439A" w14:textId="56F633AA" w:rsidR="00774E25" w:rsidRPr="00A223E1" w:rsidRDefault="0086066F" w:rsidP="00936987">
            <w:pPr>
              <w:numPr>
                <w:ilvl w:val="0"/>
                <w:numId w:val="10"/>
              </w:numPr>
              <w:spacing w:before="40" w:after="40"/>
              <w:rPr>
                <w:lang w:val="en-GB"/>
              </w:rPr>
            </w:pPr>
            <w:r w:rsidRPr="00A223E1">
              <w:rPr>
                <w:lang w:val="en-GB"/>
              </w:rPr>
              <w:t>Dissemination of R&amp;D results and ProtoDUNE II light-collection performance (web site)</w:t>
            </w:r>
          </w:p>
        </w:tc>
      </w:tr>
    </w:tbl>
    <w:p w14:paraId="20C32462" w14:textId="77777777" w:rsidR="00774E25" w:rsidRPr="00A223E1" w:rsidRDefault="00774E25" w:rsidP="00774E25">
      <w:pPr>
        <w:spacing w:before="60" w:after="60"/>
        <w:rPr>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722"/>
        <w:gridCol w:w="901"/>
      </w:tblGrid>
      <w:tr w:rsidR="00904814" w:rsidRPr="00A223E1" w14:paraId="30360366" w14:textId="77777777" w:rsidTr="00904814">
        <w:tc>
          <w:tcPr>
            <w:tcW w:w="5000" w:type="pct"/>
            <w:gridSpan w:val="2"/>
            <w:shd w:val="clear" w:color="auto" w:fill="DBDBDB" w:themeFill="accent3" w:themeFillTint="66"/>
          </w:tcPr>
          <w:p w14:paraId="6134588D" w14:textId="6D20F02C" w:rsidR="00904814" w:rsidRPr="00A223E1" w:rsidRDefault="00904814" w:rsidP="00CC0A1A">
            <w:pPr>
              <w:spacing w:before="60" w:after="60"/>
              <w:rPr>
                <w:lang w:val="en-GB"/>
              </w:rPr>
            </w:pPr>
            <w:r w:rsidRPr="00A223E1">
              <w:rPr>
                <w:b/>
                <w:lang w:val="en-GB"/>
              </w:rPr>
              <w:t>Description of work</w:t>
            </w:r>
          </w:p>
        </w:tc>
      </w:tr>
      <w:tr w:rsidR="00774E25" w:rsidRPr="008B36A1" w14:paraId="47C4E9ED" w14:textId="77777777" w:rsidTr="00941694">
        <w:tc>
          <w:tcPr>
            <w:tcW w:w="5000" w:type="pct"/>
            <w:gridSpan w:val="2"/>
          </w:tcPr>
          <w:p w14:paraId="64DD40DF" w14:textId="58D6E2E3" w:rsidR="00487F7A" w:rsidRPr="00A223E1" w:rsidRDefault="00487F7A" w:rsidP="00CC0A1A">
            <w:pPr>
              <w:spacing w:before="60" w:after="60"/>
              <w:rPr>
                <w:lang w:val="en-GB"/>
              </w:rPr>
            </w:pPr>
            <w:r w:rsidRPr="00A223E1">
              <w:rPr>
                <w:b/>
                <w:lang w:val="en-GB"/>
              </w:rPr>
              <w:t xml:space="preserve">Task 9.1. Coordination and Communication </w:t>
            </w:r>
            <w:r w:rsidRPr="00A223E1">
              <w:rPr>
                <w:i/>
                <w:lang w:val="en-GB"/>
              </w:rPr>
              <w:t>(</w:t>
            </w:r>
            <w:r w:rsidRPr="00A223E1">
              <w:rPr>
                <w:i/>
                <w:u w:val="single"/>
                <w:lang w:val="en-GB"/>
              </w:rPr>
              <w:t>CNRS, UNIMAN</w:t>
            </w:r>
            <w:r w:rsidRPr="00A223E1">
              <w:rPr>
                <w:i/>
                <w:lang w:val="en-GB"/>
              </w:rPr>
              <w:t>)</w:t>
            </w:r>
          </w:p>
          <w:p w14:paraId="025B4E40" w14:textId="77777777" w:rsidR="00E97CCC" w:rsidRPr="00A223E1" w:rsidRDefault="00E97CCC" w:rsidP="00E97CCC">
            <w:pPr>
              <w:spacing w:before="60" w:after="60"/>
              <w:rPr>
                <w:i/>
                <w:lang w:val="en-GB"/>
              </w:rPr>
            </w:pPr>
            <w:r w:rsidRPr="00A223E1">
              <w:rPr>
                <w:i/>
                <w:lang w:val="en-GB"/>
              </w:rPr>
              <w:t>See introductory section</w:t>
            </w:r>
          </w:p>
          <w:p w14:paraId="48524819" w14:textId="726F949C" w:rsidR="007A220C" w:rsidRPr="00A223E1" w:rsidRDefault="007A220C" w:rsidP="007A220C">
            <w:pPr>
              <w:spacing w:before="60" w:after="60"/>
              <w:rPr>
                <w:lang w:val="en-GB"/>
              </w:rPr>
            </w:pPr>
            <w:r w:rsidRPr="00A223E1">
              <w:rPr>
                <w:b/>
                <w:lang w:val="en-GB"/>
              </w:rPr>
              <w:t xml:space="preserve">Task 9.2. Pixels charge readout </w:t>
            </w:r>
            <w:r w:rsidRPr="00A223E1">
              <w:rPr>
                <w:i/>
                <w:lang w:val="en-GB"/>
              </w:rPr>
              <w:t>(</w:t>
            </w:r>
            <w:r w:rsidRPr="00A223E1">
              <w:rPr>
                <w:i/>
                <w:u w:val="single"/>
                <w:lang w:val="en-GB"/>
              </w:rPr>
              <w:t>UNIMAN</w:t>
            </w:r>
            <w:r w:rsidRPr="00A223E1">
              <w:rPr>
                <w:i/>
                <w:lang w:val="en-GB"/>
              </w:rPr>
              <w:t xml:space="preserve">, </w:t>
            </w:r>
            <w:r w:rsidR="004842F7" w:rsidRPr="00A223E1">
              <w:rPr>
                <w:i/>
                <w:lang w:val="en-GB"/>
              </w:rPr>
              <w:t>UNIBE</w:t>
            </w:r>
            <w:r w:rsidRPr="00A223E1">
              <w:rPr>
                <w:i/>
                <w:lang w:val="en-GB"/>
              </w:rPr>
              <w:t>)</w:t>
            </w:r>
          </w:p>
          <w:p w14:paraId="1443CC75" w14:textId="04EEA56D" w:rsidR="00A223E1" w:rsidRPr="00B759C5" w:rsidRDefault="00A223E1" w:rsidP="00A223E1">
            <w:pPr>
              <w:rPr>
                <w:lang w:val="en-GB"/>
              </w:rPr>
            </w:pPr>
            <w:r w:rsidRPr="00B759C5">
              <w:rPr>
                <w:lang w:val="en-GB"/>
              </w:rPr>
              <w:t xml:space="preserve">This task will study pixel readout for large scale </w:t>
            </w:r>
            <w:r w:rsidR="00FB14CC">
              <w:rPr>
                <w:lang w:val="en-GB"/>
              </w:rPr>
              <w:t xml:space="preserve">Liquid Argon </w:t>
            </w:r>
            <w:r w:rsidRPr="00B759C5">
              <w:rPr>
                <w:lang w:val="en-GB"/>
              </w:rPr>
              <w:t xml:space="preserve">TPCs for neutrino detection. </w:t>
            </w:r>
            <w:r w:rsidR="00FB14CC">
              <w:rPr>
                <w:lang w:val="en-GB"/>
              </w:rPr>
              <w:t>C</w:t>
            </w:r>
            <w:r w:rsidRPr="00B759C5">
              <w:rPr>
                <w:lang w:val="en-GB"/>
              </w:rPr>
              <w:t>ompared to the wire-based readout currently used in single-phase liquid-argon detectors</w:t>
            </w:r>
            <w:r w:rsidR="00FB14CC">
              <w:rPr>
                <w:lang w:val="en-GB"/>
              </w:rPr>
              <w:t xml:space="preserve">, </w:t>
            </w:r>
            <w:r w:rsidRPr="00B759C5">
              <w:rPr>
                <w:lang w:val="en-GB"/>
              </w:rPr>
              <w:t xml:space="preserve"> </w:t>
            </w:r>
            <w:r w:rsidR="00FB14CC">
              <w:rPr>
                <w:lang w:val="en-GB"/>
              </w:rPr>
              <w:t>p</w:t>
            </w:r>
            <w:r w:rsidRPr="00B759C5">
              <w:rPr>
                <w:lang w:val="en-GB"/>
              </w:rPr>
              <w:t xml:space="preserve">ixelated readout will reduce reconstruction ambiguities through the direct readout of 3D space points compared to the 2D projections used in current detectors, and facilitate the production of readout elements compared to the </w:t>
            </w:r>
            <w:r w:rsidR="00CF1F3D">
              <w:rPr>
                <w:lang w:val="en-GB"/>
              </w:rPr>
              <w:t xml:space="preserve">DUNE </w:t>
            </w:r>
            <w:r w:rsidRPr="00B759C5">
              <w:rPr>
                <w:lang w:val="en-GB"/>
              </w:rPr>
              <w:t>large anode wire plane</w:t>
            </w:r>
            <w:r w:rsidR="00CF1F3D">
              <w:rPr>
                <w:lang w:val="en-GB"/>
              </w:rPr>
              <w:t xml:space="preserve"> assemblie</w:t>
            </w:r>
            <w:r w:rsidRPr="00B759C5">
              <w:rPr>
                <w:lang w:val="en-GB"/>
              </w:rPr>
              <w:t xml:space="preserve">s (APAs). </w:t>
            </w:r>
            <w:r w:rsidR="00593C60">
              <w:rPr>
                <w:lang w:val="en-GB"/>
              </w:rPr>
              <w:t>A</w:t>
            </w:r>
            <w:r w:rsidRPr="00B759C5">
              <w:rPr>
                <w:lang w:val="en-GB"/>
              </w:rPr>
              <w:t xml:space="preserve"> pixel pattern </w:t>
            </w:r>
            <w:r w:rsidR="00593C60">
              <w:rPr>
                <w:lang w:val="en-GB"/>
              </w:rPr>
              <w:t xml:space="preserve">will be developed </w:t>
            </w:r>
            <w:r w:rsidRPr="00B759C5">
              <w:rPr>
                <w:lang w:val="en-GB"/>
              </w:rPr>
              <w:t xml:space="preserve">that </w:t>
            </w:r>
            <w:r>
              <w:rPr>
                <w:lang w:val="en-GB"/>
              </w:rPr>
              <w:t>maximise</w:t>
            </w:r>
            <w:r w:rsidRPr="00B759C5">
              <w:rPr>
                <w:lang w:val="en-GB"/>
              </w:rPr>
              <w:t xml:space="preserve">s the 3D reconstruction efficiency. Pixel PCB board designs for large-scale anode planes using pixel tiles need to fulfil the tight requirement for mechanical and electrical tolerances defined by large scale cryogenic neutrino detectors.  The outcome of the work will consist of the design of an </w:t>
            </w:r>
            <w:r w:rsidR="00593C60">
              <w:rPr>
                <w:lang w:val="en-GB"/>
              </w:rPr>
              <w:t>optimis</w:t>
            </w:r>
            <w:r w:rsidR="00593C60" w:rsidRPr="00B759C5">
              <w:rPr>
                <w:lang w:val="en-GB"/>
              </w:rPr>
              <w:t>ed</w:t>
            </w:r>
            <w:r w:rsidRPr="00B759C5">
              <w:rPr>
                <w:lang w:val="en-GB"/>
              </w:rPr>
              <w:t xml:space="preserve"> pixel tile pattern for the DUNE far detector; and the design and the construction of a prototype for large scale tile-based anode plane. Main applications concern the DUNE far detector and the DUNE near detectors ArgonCube.</w:t>
            </w:r>
            <w:r w:rsidR="00593C60">
              <w:rPr>
                <w:lang w:val="en-GB"/>
              </w:rPr>
              <w:t xml:space="preserve"> </w:t>
            </w:r>
          </w:p>
          <w:p w14:paraId="15CEF960" w14:textId="77777777" w:rsidR="00487F7A" w:rsidRPr="00A223E1" w:rsidRDefault="00487F7A" w:rsidP="00CC0A1A">
            <w:pPr>
              <w:spacing w:before="60" w:after="60"/>
              <w:rPr>
                <w:lang w:val="en-GB"/>
              </w:rPr>
            </w:pPr>
            <w:r w:rsidRPr="00A223E1">
              <w:rPr>
                <w:b/>
                <w:lang w:val="en-GB"/>
              </w:rPr>
              <w:t xml:space="preserve">Task 9.3. Dual-phase charge readout </w:t>
            </w:r>
            <w:r w:rsidRPr="00A223E1">
              <w:rPr>
                <w:i/>
                <w:lang w:val="en-GB"/>
              </w:rPr>
              <w:t>(</w:t>
            </w:r>
            <w:r w:rsidRPr="00A223E1">
              <w:rPr>
                <w:i/>
                <w:u w:val="single"/>
                <w:lang w:val="en-GB"/>
              </w:rPr>
              <w:t>CNRS (IP2I,LAL,LAPP)</w:t>
            </w:r>
            <w:r w:rsidRPr="00A223E1">
              <w:rPr>
                <w:i/>
                <w:lang w:val="en-GB"/>
              </w:rPr>
              <w:t>, CEA)</w:t>
            </w:r>
          </w:p>
          <w:p w14:paraId="25795B0F" w14:textId="2530AD1E" w:rsidR="000363B7" w:rsidRPr="00A223E1" w:rsidRDefault="000363B7" w:rsidP="000363B7">
            <w:pPr>
              <w:rPr>
                <w:lang w:val="en-GB"/>
              </w:rPr>
            </w:pPr>
            <w:r w:rsidRPr="00A223E1">
              <w:rPr>
                <w:lang w:val="en-GB"/>
              </w:rPr>
              <w:t>This task will pursue innovative R&amp;D on the dual-phase charge readout planes in view of the construction of a DUNE dual-phase 10 kton module. This R&amp;D will be performed on the basis of the experience of ProtoDUNE-DP and by exploiting the existing infrastructure (cold-box, ProtoDUNE-DP II)</w:t>
            </w:r>
            <w:r w:rsidR="00593C60">
              <w:rPr>
                <w:lang w:val="en-GB"/>
              </w:rPr>
              <w:t xml:space="preserve"> within the CERN Neutrino Platform</w:t>
            </w:r>
            <w:r w:rsidRPr="00A223E1">
              <w:rPr>
                <w:lang w:val="en-GB"/>
              </w:rPr>
              <w:t xml:space="preserve">.  The work covers the different components of the charge readout planes and of their readout system: novel  design for the </w:t>
            </w:r>
            <w:r w:rsidR="00593C60">
              <w:rPr>
                <w:lang w:val="en-GB"/>
              </w:rPr>
              <w:t>Large Electron Multiplier (</w:t>
            </w:r>
            <w:r w:rsidRPr="00A223E1">
              <w:rPr>
                <w:lang w:val="en-GB"/>
              </w:rPr>
              <w:t>LEM</w:t>
            </w:r>
            <w:r w:rsidR="00593C60">
              <w:rPr>
                <w:lang w:val="en-GB"/>
              </w:rPr>
              <w:t>)</w:t>
            </w:r>
            <w:r w:rsidRPr="00A223E1">
              <w:rPr>
                <w:lang w:val="en-GB"/>
              </w:rPr>
              <w:t xml:space="preserve"> detectors operating in pure Ar gas phase in order to increase their active area, prevent spark</w:t>
            </w:r>
            <w:r w:rsidR="00593C60">
              <w:rPr>
                <w:lang w:val="en-GB"/>
              </w:rPr>
              <w:t>s</w:t>
            </w:r>
            <w:r w:rsidRPr="00A223E1">
              <w:rPr>
                <w:lang w:val="en-GB"/>
              </w:rPr>
              <w:t xml:space="preserve"> and improve operation</w:t>
            </w:r>
            <w:r w:rsidR="00593C60">
              <w:rPr>
                <w:lang w:val="en-GB"/>
              </w:rPr>
              <w:t>al</w:t>
            </w:r>
            <w:r w:rsidRPr="00A223E1">
              <w:rPr>
                <w:lang w:val="en-GB"/>
              </w:rPr>
              <w:t xml:space="preserve"> stability</w:t>
            </w:r>
            <w:r w:rsidR="00593C60">
              <w:rPr>
                <w:lang w:val="en-GB"/>
              </w:rPr>
              <w:t>;</w:t>
            </w:r>
            <w:r w:rsidRPr="00A223E1">
              <w:rPr>
                <w:lang w:val="en-GB"/>
              </w:rPr>
              <w:t xml:space="preserve"> development and tests of novel charge readout plane surfaces for the LEM integration, new designs of the grids used to extract electrons from LAr to the gas phase; on the readout side developments and tests of the integrated cold electronics and of new design for the feedthrough chimneys (CNRS </w:t>
            </w:r>
            <w:r w:rsidR="00EC39AC" w:rsidRPr="00EC39AC">
              <w:rPr>
                <w:lang w:val="en-GB"/>
              </w:rPr>
              <w:t>IJCLab</w:t>
            </w:r>
            <w:r w:rsidRPr="00A223E1">
              <w:rPr>
                <w:lang w:val="en-GB"/>
              </w:rPr>
              <w:t xml:space="preserve">); developments in associated digitization hardware and online data treatment in order to fully finalize the design for the DUNE 10 kton data taking and online data treatment to determine trigger conditions. The task will be based on existing facilities at CEA, IPNL, LAL, LAPP, and </w:t>
            </w:r>
            <w:r w:rsidR="00FC1E1E">
              <w:rPr>
                <w:lang w:val="en-GB"/>
              </w:rPr>
              <w:t xml:space="preserve">CERN’s </w:t>
            </w:r>
            <w:r w:rsidRPr="00A223E1">
              <w:rPr>
                <w:lang w:val="en-GB"/>
              </w:rPr>
              <w:t xml:space="preserve">Neutrino Platform. </w:t>
            </w:r>
          </w:p>
          <w:p w14:paraId="78ECE18A" w14:textId="77777777" w:rsidR="00487F7A" w:rsidRPr="00A223E1" w:rsidRDefault="00487F7A" w:rsidP="00CC0A1A">
            <w:pPr>
              <w:spacing w:before="60" w:after="60"/>
              <w:rPr>
                <w:lang w:val="en-GB"/>
              </w:rPr>
            </w:pPr>
            <w:r w:rsidRPr="00A223E1">
              <w:rPr>
                <w:b/>
                <w:lang w:val="en-GB"/>
              </w:rPr>
              <w:t xml:space="preserve">Task 9.4. Light Readout </w:t>
            </w:r>
            <w:r w:rsidRPr="00A223E1">
              <w:rPr>
                <w:i/>
                <w:lang w:val="en-GB"/>
              </w:rPr>
              <w:t>(</w:t>
            </w:r>
            <w:r w:rsidRPr="00A223E1">
              <w:rPr>
                <w:i/>
                <w:u w:val="single"/>
                <w:lang w:val="en-GB"/>
              </w:rPr>
              <w:t>CIEMAT</w:t>
            </w:r>
            <w:r w:rsidRPr="00A223E1">
              <w:rPr>
                <w:i/>
                <w:lang w:val="en-GB"/>
              </w:rPr>
              <w:t>, INFN (Milano-Bicocca), UNIMAN)</w:t>
            </w:r>
          </w:p>
          <w:p w14:paraId="2B71CCA7" w14:textId="543B7EE1" w:rsidR="00487F7A" w:rsidRPr="00FC1E1E" w:rsidRDefault="000363B7" w:rsidP="00FC1E1E">
            <w:pPr>
              <w:rPr>
                <w:lang w:val="de-DE"/>
              </w:rPr>
            </w:pPr>
            <w:r w:rsidRPr="00A223E1">
              <w:rPr>
                <w:lang w:val="en-GB"/>
              </w:rPr>
              <w:t>This task focuses on innovation in the scintillation light readout in large liquid argon detectors. The task will cover the development of light collection readout methods: photo</w:t>
            </w:r>
            <w:r w:rsidR="00FC1E1E">
              <w:rPr>
                <w:lang w:val="en-GB"/>
              </w:rPr>
              <w:t>-</w:t>
            </w:r>
            <w:r w:rsidRPr="00A223E1">
              <w:rPr>
                <w:lang w:val="en-GB"/>
              </w:rPr>
              <w:t>sensors and electroni</w:t>
            </w:r>
            <w:r w:rsidR="00A223E1">
              <w:rPr>
                <w:lang w:val="en-GB"/>
              </w:rPr>
              <w:t>cs,</w:t>
            </w:r>
            <w:r w:rsidRPr="00A223E1">
              <w:rPr>
                <w:lang w:val="en-GB"/>
              </w:rPr>
              <w:t xml:space="preserve"> new wavelength shifting methods and light calibration. The goals of this</w:t>
            </w:r>
            <w:r w:rsidR="007D0AB0">
              <w:rPr>
                <w:lang w:val="en-GB"/>
              </w:rPr>
              <w:t xml:space="preserve"> task</w:t>
            </w:r>
            <w:r w:rsidRPr="00A223E1">
              <w:rPr>
                <w:lang w:val="en-GB"/>
              </w:rPr>
              <w:t xml:space="preserve"> are the </w:t>
            </w:r>
            <w:r w:rsidR="00A223E1">
              <w:rPr>
                <w:lang w:val="en-GB"/>
              </w:rPr>
              <w:t>characterisation</w:t>
            </w:r>
            <w:r w:rsidRPr="00A223E1">
              <w:rPr>
                <w:lang w:val="en-GB"/>
              </w:rPr>
              <w:t xml:space="preserve"> of</w:t>
            </w:r>
            <w:r w:rsidR="00FC1E1E">
              <w:rPr>
                <w:lang w:val="en-GB"/>
              </w:rPr>
              <w:t xml:space="preserve"> the</w:t>
            </w:r>
            <w:r w:rsidRPr="00A223E1">
              <w:rPr>
                <w:lang w:val="en-GB"/>
              </w:rPr>
              <w:t xml:space="preserve"> new photon detection methods, calibration devices and readout electronics in a CERN test-stand; the implementation and </w:t>
            </w:r>
            <w:r w:rsidR="00A223E1">
              <w:rPr>
                <w:lang w:val="en-GB"/>
              </w:rPr>
              <w:t>characterisation</w:t>
            </w:r>
            <w:r w:rsidRPr="00A223E1">
              <w:rPr>
                <w:lang w:val="en-GB"/>
              </w:rPr>
              <w:t xml:space="preserve"> of a more efficient light collection system in ProtoDUNE phase II </w:t>
            </w:r>
            <w:r w:rsidR="00A223E1" w:rsidRPr="00B759C5">
              <w:rPr>
                <w:lang w:val="en-GB"/>
              </w:rPr>
              <w:t>(based on Xe doping and WLS coated reflective foils); the dissemination of R&amp;D results and ProtoDUNE II light-collection performance.</w:t>
            </w:r>
            <w:r w:rsidRPr="00A223E1">
              <w:rPr>
                <w:lang w:val="en-GB"/>
              </w:rPr>
              <w:t xml:space="preserve"> This task will exploit existing facilities such as</w:t>
            </w:r>
            <w:r w:rsidR="00FC1E1E">
              <w:rPr>
                <w:lang w:val="en-GB"/>
              </w:rPr>
              <w:t xml:space="preserve"> c</w:t>
            </w:r>
            <w:r w:rsidRPr="00A223E1">
              <w:rPr>
                <w:lang w:val="en-GB"/>
              </w:rPr>
              <w:t xml:space="preserve">ryogenic and vacuum installations with radioactive sources for calibration purposes; </w:t>
            </w:r>
            <w:r w:rsidR="00FC1E1E">
              <w:rPr>
                <w:lang w:val="en-GB"/>
              </w:rPr>
              <w:t xml:space="preserve">a </w:t>
            </w:r>
            <w:r w:rsidRPr="00A223E1">
              <w:rPr>
                <w:lang w:val="en-GB"/>
              </w:rPr>
              <w:t>cryogenic laboratory (ArgonLab)  with  the capability to uniformly evaporate surfaces up to 50x50cm</w:t>
            </w:r>
            <w:r w:rsidRPr="00A223E1">
              <w:rPr>
                <w:vertAlign w:val="superscript"/>
                <w:lang w:val="en-GB"/>
              </w:rPr>
              <w:t>2</w:t>
            </w:r>
            <w:r w:rsidRPr="00A223E1">
              <w:rPr>
                <w:lang w:val="en-GB"/>
              </w:rPr>
              <w:t xml:space="preserve"> with </w:t>
            </w:r>
            <w:r w:rsidR="00FC1E1E">
              <w:rPr>
                <w:lang w:val="en-GB"/>
              </w:rPr>
              <w:t>t</w:t>
            </w:r>
            <w:r w:rsidR="00FC1E1E" w:rsidRPr="00FC1E1E">
              <w:rPr>
                <w:lang w:val="de-DE"/>
              </w:rPr>
              <w:t>etraphenyl</w:t>
            </w:r>
            <w:r w:rsidR="00FC1E1E">
              <w:rPr>
                <w:lang w:val="de-DE"/>
              </w:rPr>
              <w:t>-</w:t>
            </w:r>
            <w:r w:rsidR="00FC1E1E" w:rsidRPr="00FC1E1E">
              <w:rPr>
                <w:lang w:val="de-DE"/>
              </w:rPr>
              <w:t>butadien</w:t>
            </w:r>
            <w:r w:rsidR="00FC1E1E">
              <w:rPr>
                <w:lang w:val="de-DE"/>
              </w:rPr>
              <w:t>e (</w:t>
            </w:r>
            <w:r w:rsidRPr="00A223E1">
              <w:rPr>
                <w:lang w:val="en-GB"/>
              </w:rPr>
              <w:t>TPB</w:t>
            </w:r>
            <w:r w:rsidR="00FC1E1E">
              <w:rPr>
                <w:lang w:val="en-GB"/>
              </w:rPr>
              <w:t>)</w:t>
            </w:r>
            <w:r w:rsidRPr="00A223E1">
              <w:rPr>
                <w:lang w:val="en-GB"/>
              </w:rPr>
              <w:t xml:space="preserve"> and other wavelength shifters; small scale test facility for tests of a single Photon Detection System (PDS) cell and </w:t>
            </w:r>
            <w:r w:rsidR="00A223E1">
              <w:rPr>
                <w:lang w:val="en-GB"/>
              </w:rPr>
              <w:t>characterisation</w:t>
            </w:r>
            <w:r w:rsidRPr="00A223E1">
              <w:rPr>
                <w:lang w:val="en-GB"/>
              </w:rPr>
              <w:t xml:space="preserve"> of SiPMs; 50 l facility for Xe doping tests (CERN Neutrino Platform)</w:t>
            </w:r>
            <w:r w:rsidR="00FC1E1E">
              <w:rPr>
                <w:lang w:val="en-GB"/>
              </w:rPr>
              <w:t>.</w:t>
            </w:r>
          </w:p>
        </w:tc>
      </w:tr>
      <w:tr w:rsidR="00774E25" w:rsidRPr="00A223E1" w14:paraId="0F2E1F53" w14:textId="77777777" w:rsidTr="00904814">
        <w:tc>
          <w:tcPr>
            <w:tcW w:w="5000" w:type="pct"/>
            <w:gridSpan w:val="2"/>
            <w:shd w:val="clear" w:color="auto" w:fill="DBDBDB" w:themeFill="accent3" w:themeFillTint="66"/>
          </w:tcPr>
          <w:p w14:paraId="278407DB" w14:textId="78C76A32" w:rsidR="00774E25" w:rsidRPr="00152D80" w:rsidRDefault="007A220C" w:rsidP="00CC0A1A">
            <w:pPr>
              <w:spacing w:before="40" w:after="40"/>
              <w:rPr>
                <w:b/>
                <w:lang w:val="en-GB"/>
              </w:rPr>
            </w:pPr>
            <w:r w:rsidRPr="00152D80">
              <w:rPr>
                <w:b/>
                <w:lang w:val="en-GB"/>
              </w:rPr>
              <w:t>Deliverables related to WP9</w:t>
            </w:r>
          </w:p>
        </w:tc>
      </w:tr>
      <w:tr w:rsidR="000363B7" w:rsidRPr="00A223E1" w14:paraId="1081F22D" w14:textId="77777777" w:rsidTr="000363B7">
        <w:tc>
          <w:tcPr>
            <w:tcW w:w="4532" w:type="pct"/>
          </w:tcPr>
          <w:p w14:paraId="0C806FFB" w14:textId="09594CBB" w:rsidR="00152D80" w:rsidRPr="00B759C5" w:rsidRDefault="00152D80" w:rsidP="00152D80">
            <w:pPr>
              <w:spacing w:before="40" w:after="40"/>
              <w:rPr>
                <w:lang w:val="en-GB"/>
              </w:rPr>
            </w:pPr>
            <w:r w:rsidRPr="00B759C5">
              <w:rPr>
                <w:b/>
                <w:lang w:val="en-GB"/>
              </w:rPr>
              <w:t>D9.1: Large</w:t>
            </w:r>
            <w:r>
              <w:rPr>
                <w:b/>
                <w:lang w:val="en-GB"/>
              </w:rPr>
              <w:t>-</w:t>
            </w:r>
            <w:r w:rsidRPr="00B759C5">
              <w:rPr>
                <w:b/>
                <w:lang w:val="en-GB"/>
              </w:rPr>
              <w:t xml:space="preserve">scale </w:t>
            </w:r>
            <w:r>
              <w:rPr>
                <w:b/>
                <w:lang w:val="en-GB"/>
              </w:rPr>
              <w:t xml:space="preserve">Pixel </w:t>
            </w:r>
            <w:r w:rsidRPr="00B759C5">
              <w:rPr>
                <w:b/>
                <w:lang w:val="en-GB"/>
              </w:rPr>
              <w:t>anode</w:t>
            </w:r>
            <w:r>
              <w:rPr>
                <w:b/>
                <w:lang w:val="en-GB"/>
              </w:rPr>
              <w:t xml:space="preserve"> </w:t>
            </w:r>
          </w:p>
          <w:p w14:paraId="37803236" w14:textId="36549D37" w:rsidR="000363B7" w:rsidRPr="00A223E1" w:rsidRDefault="00152D80" w:rsidP="00152D80">
            <w:pPr>
              <w:spacing w:before="40" w:after="40"/>
              <w:rPr>
                <w:i/>
                <w:lang w:val="en-GB"/>
              </w:rPr>
            </w:pPr>
            <w:r w:rsidRPr="00B759C5">
              <w:rPr>
                <w:i/>
                <w:lang w:val="en-GB"/>
              </w:rPr>
              <w:t>Publication of a design and prototype for a large-scale tile-based anode plane</w:t>
            </w:r>
          </w:p>
        </w:tc>
        <w:tc>
          <w:tcPr>
            <w:tcW w:w="468" w:type="pct"/>
            <w:vAlign w:val="center"/>
          </w:tcPr>
          <w:p w14:paraId="4C1303B4" w14:textId="11054D3E" w:rsidR="000363B7" w:rsidRPr="00A223E1" w:rsidRDefault="00152D80" w:rsidP="000363B7">
            <w:pPr>
              <w:spacing w:before="40" w:after="40"/>
              <w:jc w:val="center"/>
              <w:rPr>
                <w:lang w:val="en-GB"/>
              </w:rPr>
            </w:pPr>
            <w:r>
              <w:rPr>
                <w:lang w:val="en-GB"/>
              </w:rPr>
              <w:t>46</w:t>
            </w:r>
          </w:p>
        </w:tc>
      </w:tr>
      <w:tr w:rsidR="000363B7" w:rsidRPr="00A223E1" w14:paraId="44AF4BF9" w14:textId="77777777" w:rsidTr="000363B7">
        <w:tc>
          <w:tcPr>
            <w:tcW w:w="4532" w:type="pct"/>
          </w:tcPr>
          <w:p w14:paraId="5236F29E" w14:textId="77777777" w:rsidR="00152D80" w:rsidRPr="00152D80" w:rsidRDefault="00152D80" w:rsidP="00152D80">
            <w:pPr>
              <w:spacing w:before="40" w:after="40"/>
              <w:rPr>
                <w:b/>
                <w:lang w:val="en-GB"/>
              </w:rPr>
            </w:pPr>
            <w:r w:rsidRPr="00152D80">
              <w:rPr>
                <w:b/>
                <w:lang w:val="en-GB"/>
              </w:rPr>
              <w:t>D9.2: Dual-phase Chimneys, LEMs, Digitization Chain, CRPs</w:t>
            </w:r>
          </w:p>
          <w:p w14:paraId="59521AD5" w14:textId="21067F67" w:rsidR="000363B7" w:rsidRPr="00152D80" w:rsidRDefault="00152D80" w:rsidP="00152D80">
            <w:pPr>
              <w:spacing w:before="40" w:after="40"/>
              <w:rPr>
                <w:i/>
                <w:lang w:val="en-GB"/>
              </w:rPr>
            </w:pPr>
            <w:r w:rsidRPr="00152D80">
              <w:rPr>
                <w:i/>
                <w:lang w:val="en-GB"/>
              </w:rPr>
              <w:lastRenderedPageBreak/>
              <w:t>Results on the overall performance of new dual phase design, including Chimneys, LEMs, digitization chain and CRPs</w:t>
            </w:r>
          </w:p>
        </w:tc>
        <w:tc>
          <w:tcPr>
            <w:tcW w:w="468" w:type="pct"/>
            <w:vAlign w:val="center"/>
          </w:tcPr>
          <w:p w14:paraId="3DDC3A24" w14:textId="5A7BF4E0" w:rsidR="000363B7" w:rsidRPr="00A223E1" w:rsidRDefault="00152D80" w:rsidP="000363B7">
            <w:pPr>
              <w:spacing w:before="40" w:after="40"/>
              <w:jc w:val="center"/>
              <w:rPr>
                <w:lang w:val="en-GB"/>
              </w:rPr>
            </w:pPr>
            <w:r>
              <w:rPr>
                <w:lang w:val="en-GB"/>
              </w:rPr>
              <w:lastRenderedPageBreak/>
              <w:t>46</w:t>
            </w:r>
          </w:p>
        </w:tc>
      </w:tr>
      <w:tr w:rsidR="000363B7" w:rsidRPr="00A223E1" w14:paraId="3554CFE7" w14:textId="77777777" w:rsidTr="000363B7">
        <w:tc>
          <w:tcPr>
            <w:tcW w:w="4532" w:type="pct"/>
          </w:tcPr>
          <w:p w14:paraId="25D29C2E" w14:textId="3DE74F4F" w:rsidR="00152D80" w:rsidRPr="00152D80" w:rsidRDefault="00152D80" w:rsidP="00152D80">
            <w:pPr>
              <w:spacing w:before="40" w:after="40"/>
              <w:rPr>
                <w:b/>
                <w:lang w:val="en-GB"/>
              </w:rPr>
            </w:pPr>
            <w:r w:rsidRPr="00152D80">
              <w:rPr>
                <w:b/>
                <w:lang w:val="en-GB"/>
              </w:rPr>
              <w:t xml:space="preserve">D9.3: </w:t>
            </w:r>
            <w:r w:rsidR="007D194D">
              <w:rPr>
                <w:b/>
                <w:lang w:val="en-GB"/>
              </w:rPr>
              <w:t>R&amp;D</w:t>
            </w:r>
            <w:r w:rsidRPr="00152D80">
              <w:rPr>
                <w:b/>
                <w:lang w:val="en-GB"/>
              </w:rPr>
              <w:t xml:space="preserve"> </w:t>
            </w:r>
            <w:r w:rsidR="007D194D">
              <w:rPr>
                <w:b/>
                <w:lang w:val="en-GB"/>
              </w:rPr>
              <w:t xml:space="preserve">in LAr </w:t>
            </w:r>
            <w:r w:rsidRPr="00152D80">
              <w:rPr>
                <w:b/>
                <w:lang w:val="en-GB"/>
              </w:rPr>
              <w:t xml:space="preserve"> optical read-out</w:t>
            </w:r>
          </w:p>
          <w:p w14:paraId="6D60D919" w14:textId="301B63DB" w:rsidR="000363B7" w:rsidRPr="00152D80" w:rsidRDefault="00152D80" w:rsidP="00152D80">
            <w:pPr>
              <w:spacing w:before="40" w:after="40"/>
              <w:rPr>
                <w:lang w:val="en-GB"/>
              </w:rPr>
            </w:pPr>
            <w:r w:rsidRPr="00152D80">
              <w:rPr>
                <w:i/>
                <w:lang w:val="en-GB"/>
              </w:rPr>
              <w:t>Publication of R&amp;D results and ProtoDUNE II light-collection performance</w:t>
            </w:r>
          </w:p>
        </w:tc>
        <w:tc>
          <w:tcPr>
            <w:tcW w:w="468" w:type="pct"/>
            <w:vAlign w:val="center"/>
          </w:tcPr>
          <w:p w14:paraId="377597FF" w14:textId="36F5F282" w:rsidR="000363B7" w:rsidRPr="00A223E1" w:rsidRDefault="00152D80" w:rsidP="000363B7">
            <w:pPr>
              <w:spacing w:before="40" w:after="40"/>
              <w:jc w:val="center"/>
              <w:rPr>
                <w:lang w:val="en-GB"/>
              </w:rPr>
            </w:pPr>
            <w:r>
              <w:rPr>
                <w:lang w:val="en-GB"/>
              </w:rPr>
              <w:t>46</w:t>
            </w:r>
          </w:p>
        </w:tc>
      </w:tr>
    </w:tbl>
    <w:p w14:paraId="47EFDC9C" w14:textId="3ED47367" w:rsidR="00774E25" w:rsidRPr="00A223E1" w:rsidRDefault="009A347F" w:rsidP="00892260">
      <w:pPr>
        <w:pStyle w:val="Titre4"/>
        <w:rPr>
          <w:lang w:val="en-GB"/>
        </w:rPr>
      </w:pPr>
      <w:r w:rsidRPr="00A223E1">
        <w:rPr>
          <w:lang w:val="en-GB"/>
        </w:rPr>
        <w:t>WP</w:t>
      </w:r>
      <w:r w:rsidR="00774E25" w:rsidRPr="00A223E1">
        <w:rPr>
          <w:lang w:val="en-GB"/>
        </w:rPr>
        <w:t>10</w:t>
      </w:r>
      <w:r w:rsidRPr="00A223E1">
        <w:rPr>
          <w:lang w:val="en-GB"/>
        </w:rPr>
        <w:t xml:space="preserve">: Advanced </w:t>
      </w:r>
      <w:r w:rsidR="000501C6">
        <w:rPr>
          <w:lang w:val="en-GB"/>
        </w:rPr>
        <w:t>M</w:t>
      </w:r>
      <w:r w:rsidRPr="00A223E1">
        <w:rPr>
          <w:lang w:val="en-GB"/>
        </w:rPr>
        <w:t xml:space="preserve">echanics for </w:t>
      </w:r>
      <w:r w:rsidR="000501C6">
        <w:rPr>
          <w:lang w:val="en-GB"/>
        </w:rPr>
        <w:t>T</w:t>
      </w:r>
      <w:r w:rsidRPr="00A223E1">
        <w:rPr>
          <w:lang w:val="en-GB"/>
        </w:rPr>
        <w:t xml:space="preserve">racking and </w:t>
      </w:r>
      <w:r w:rsidR="000501C6">
        <w:rPr>
          <w:lang w:val="en-GB"/>
        </w:rPr>
        <w:t>V</w:t>
      </w:r>
      <w:r w:rsidRPr="00A223E1">
        <w:rPr>
          <w:lang w:val="en-GB"/>
        </w:rPr>
        <w:t>ertex detectors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3"/>
        <w:gridCol w:w="1183"/>
        <w:gridCol w:w="1183"/>
        <w:gridCol w:w="362"/>
        <w:gridCol w:w="820"/>
        <w:gridCol w:w="1182"/>
        <w:gridCol w:w="1182"/>
        <w:gridCol w:w="339"/>
        <w:gridCol w:w="845"/>
      </w:tblGrid>
      <w:tr w:rsidR="005E0EF7" w:rsidRPr="00A223E1" w14:paraId="3A0CB4E3" w14:textId="77777777" w:rsidTr="005E0EF7">
        <w:trPr>
          <w:cantSplit/>
        </w:trPr>
        <w:tc>
          <w:tcPr>
            <w:tcW w:w="1315" w:type="pct"/>
          </w:tcPr>
          <w:p w14:paraId="134A35BD" w14:textId="77777777" w:rsidR="00BD204F" w:rsidRPr="00A223E1" w:rsidRDefault="00BD204F" w:rsidP="00B66CD0">
            <w:pPr>
              <w:spacing w:before="40" w:after="40"/>
              <w:rPr>
                <w:b/>
                <w:lang w:val="en-GB"/>
              </w:rPr>
            </w:pPr>
            <w:r w:rsidRPr="00A223E1">
              <w:rPr>
                <w:b/>
                <w:lang w:val="en-GB"/>
              </w:rPr>
              <w:t xml:space="preserve">Work Package number </w:t>
            </w:r>
          </w:p>
        </w:tc>
        <w:tc>
          <w:tcPr>
            <w:tcW w:w="1416" w:type="pct"/>
            <w:gridSpan w:val="3"/>
          </w:tcPr>
          <w:p w14:paraId="20FC5214" w14:textId="77777777" w:rsidR="00BD204F" w:rsidRPr="00A223E1" w:rsidRDefault="00BD204F" w:rsidP="00B66CD0">
            <w:pPr>
              <w:spacing w:before="40" w:after="40"/>
              <w:jc w:val="center"/>
              <w:rPr>
                <w:lang w:val="en-GB"/>
              </w:rPr>
            </w:pPr>
            <w:r w:rsidRPr="00A223E1">
              <w:rPr>
                <w:lang w:val="en-GB"/>
              </w:rPr>
              <w:t>10</w:t>
            </w:r>
          </w:p>
        </w:tc>
        <w:tc>
          <w:tcPr>
            <w:tcW w:w="1830" w:type="pct"/>
            <w:gridSpan w:val="4"/>
          </w:tcPr>
          <w:p w14:paraId="0AE58882" w14:textId="77777777" w:rsidR="00BD204F" w:rsidRPr="00A223E1" w:rsidRDefault="00BD204F" w:rsidP="00B66CD0">
            <w:pPr>
              <w:spacing w:before="40" w:after="40"/>
              <w:rPr>
                <w:lang w:val="en-GB"/>
              </w:rPr>
            </w:pPr>
            <w:r w:rsidRPr="00A223E1">
              <w:rPr>
                <w:b/>
                <w:lang w:val="en-GB"/>
              </w:rPr>
              <w:t>Lead beneficiary</w:t>
            </w:r>
          </w:p>
        </w:tc>
        <w:tc>
          <w:tcPr>
            <w:tcW w:w="438" w:type="pct"/>
          </w:tcPr>
          <w:p w14:paraId="22B2A265" w14:textId="77777777" w:rsidR="00BD204F" w:rsidRPr="00A223E1" w:rsidRDefault="00BD204F" w:rsidP="00B66CD0">
            <w:pPr>
              <w:spacing w:before="40" w:after="40"/>
              <w:jc w:val="center"/>
              <w:rPr>
                <w:lang w:val="en-GB"/>
              </w:rPr>
            </w:pPr>
            <w:r w:rsidRPr="00A223E1">
              <w:rPr>
                <w:lang w:val="en-GB"/>
              </w:rPr>
              <w:t>CERN</w:t>
            </w:r>
          </w:p>
        </w:tc>
      </w:tr>
      <w:tr w:rsidR="00BD204F" w:rsidRPr="008B36A1" w14:paraId="69470136" w14:textId="77777777" w:rsidTr="005E0EF7">
        <w:trPr>
          <w:cantSplit/>
        </w:trPr>
        <w:tc>
          <w:tcPr>
            <w:tcW w:w="1315" w:type="pct"/>
            <w:shd w:val="clear" w:color="auto" w:fill="DBDBDB" w:themeFill="accent3" w:themeFillTint="66"/>
          </w:tcPr>
          <w:p w14:paraId="14844B26" w14:textId="77777777" w:rsidR="00BD204F" w:rsidRPr="00A223E1" w:rsidRDefault="00BD204F" w:rsidP="00B66CD0">
            <w:pPr>
              <w:spacing w:before="40" w:after="40"/>
              <w:rPr>
                <w:b/>
                <w:lang w:val="en-GB"/>
              </w:rPr>
            </w:pPr>
            <w:r w:rsidRPr="00A223E1">
              <w:rPr>
                <w:b/>
                <w:lang w:val="en-GB"/>
              </w:rPr>
              <w:t>Work Package title</w:t>
            </w:r>
          </w:p>
        </w:tc>
        <w:tc>
          <w:tcPr>
            <w:tcW w:w="3685" w:type="pct"/>
            <w:gridSpan w:val="8"/>
            <w:shd w:val="clear" w:color="auto" w:fill="DBDBDB" w:themeFill="accent3" w:themeFillTint="66"/>
          </w:tcPr>
          <w:p w14:paraId="3243ACC0" w14:textId="604295BC" w:rsidR="00BD204F" w:rsidRPr="00A223E1" w:rsidRDefault="00BD204F" w:rsidP="00B66CD0">
            <w:pPr>
              <w:spacing w:before="40" w:after="40"/>
              <w:rPr>
                <w:b/>
                <w:lang w:val="en-GB"/>
              </w:rPr>
            </w:pPr>
            <w:r w:rsidRPr="00A223E1">
              <w:rPr>
                <w:b/>
                <w:lang w:val="en-GB"/>
              </w:rPr>
              <w:t xml:space="preserve">Advanced </w:t>
            </w:r>
            <w:r w:rsidR="000501C6">
              <w:rPr>
                <w:b/>
                <w:lang w:val="en-GB"/>
              </w:rPr>
              <w:t>M</w:t>
            </w:r>
            <w:r w:rsidRPr="00A223E1">
              <w:rPr>
                <w:b/>
                <w:lang w:val="en-GB"/>
              </w:rPr>
              <w:t xml:space="preserve">echanics for </w:t>
            </w:r>
            <w:r w:rsidR="000501C6">
              <w:rPr>
                <w:b/>
                <w:lang w:val="en-GB"/>
              </w:rPr>
              <w:t>T</w:t>
            </w:r>
            <w:r w:rsidRPr="00A223E1">
              <w:rPr>
                <w:b/>
                <w:lang w:val="en-GB"/>
              </w:rPr>
              <w:t xml:space="preserve">racking and </w:t>
            </w:r>
            <w:r w:rsidR="000501C6">
              <w:rPr>
                <w:b/>
                <w:lang w:val="en-GB"/>
              </w:rPr>
              <w:t>V</w:t>
            </w:r>
            <w:r w:rsidRPr="00A223E1">
              <w:rPr>
                <w:b/>
                <w:lang w:val="en-GB"/>
              </w:rPr>
              <w:t xml:space="preserve">ertex </w:t>
            </w:r>
            <w:r w:rsidR="000501C6">
              <w:rPr>
                <w:b/>
                <w:lang w:val="en-GB"/>
              </w:rPr>
              <w:t>D</w:t>
            </w:r>
            <w:r w:rsidRPr="00A223E1">
              <w:rPr>
                <w:b/>
                <w:lang w:val="en-GB"/>
              </w:rPr>
              <w:t>etectors</w:t>
            </w:r>
          </w:p>
        </w:tc>
      </w:tr>
      <w:tr w:rsidR="005E0EF7" w:rsidRPr="00A223E1" w14:paraId="7550F695" w14:textId="77777777" w:rsidTr="005E0EF7">
        <w:trPr>
          <w:cantSplit/>
        </w:trPr>
        <w:tc>
          <w:tcPr>
            <w:tcW w:w="1315" w:type="pct"/>
          </w:tcPr>
          <w:p w14:paraId="64066F0C" w14:textId="77777777" w:rsidR="005E0EF7" w:rsidRPr="00A223E1" w:rsidRDefault="005E0EF7" w:rsidP="00B66CD0">
            <w:pPr>
              <w:spacing w:before="40" w:after="40"/>
              <w:ind w:left="1191" w:hanging="1191"/>
              <w:rPr>
                <w:b/>
                <w:lang w:val="en-GB"/>
              </w:rPr>
            </w:pPr>
            <w:r w:rsidRPr="00A223E1">
              <w:rPr>
                <w:b/>
                <w:lang w:val="en-GB"/>
              </w:rPr>
              <w:t>Participant number</w:t>
            </w:r>
          </w:p>
        </w:tc>
        <w:tc>
          <w:tcPr>
            <w:tcW w:w="614" w:type="pct"/>
          </w:tcPr>
          <w:p w14:paraId="65DF17EB" w14:textId="641FD1D5" w:rsidR="005E0EF7" w:rsidRPr="00A223E1" w:rsidRDefault="005E0EF7" w:rsidP="00B66CD0">
            <w:pPr>
              <w:spacing w:before="40" w:after="40"/>
              <w:jc w:val="center"/>
              <w:rPr>
                <w:lang w:val="en-GB"/>
              </w:rPr>
            </w:pPr>
          </w:p>
        </w:tc>
        <w:tc>
          <w:tcPr>
            <w:tcW w:w="614" w:type="pct"/>
            <w:vAlign w:val="center"/>
          </w:tcPr>
          <w:p w14:paraId="3AA5762D" w14:textId="235DE4D0" w:rsidR="005E0EF7" w:rsidRPr="00A223E1" w:rsidRDefault="005E0EF7" w:rsidP="00B66CD0">
            <w:pPr>
              <w:spacing w:before="40" w:after="40"/>
              <w:jc w:val="center"/>
              <w:rPr>
                <w:lang w:val="en-GB"/>
              </w:rPr>
            </w:pPr>
          </w:p>
        </w:tc>
        <w:tc>
          <w:tcPr>
            <w:tcW w:w="614" w:type="pct"/>
            <w:gridSpan w:val="2"/>
            <w:vAlign w:val="center"/>
          </w:tcPr>
          <w:p w14:paraId="78B37416" w14:textId="6530FCC4" w:rsidR="005E0EF7" w:rsidRPr="00A223E1" w:rsidRDefault="005E0EF7" w:rsidP="00B66CD0">
            <w:pPr>
              <w:spacing w:before="40" w:after="40"/>
              <w:jc w:val="center"/>
              <w:rPr>
                <w:lang w:val="en-GB"/>
              </w:rPr>
            </w:pPr>
          </w:p>
        </w:tc>
        <w:tc>
          <w:tcPr>
            <w:tcW w:w="614" w:type="pct"/>
            <w:vAlign w:val="center"/>
          </w:tcPr>
          <w:p w14:paraId="177964BC" w14:textId="665BA760" w:rsidR="005E0EF7" w:rsidRPr="00A223E1" w:rsidRDefault="005E0EF7" w:rsidP="00B66CD0">
            <w:pPr>
              <w:spacing w:before="40" w:after="40"/>
              <w:jc w:val="center"/>
              <w:rPr>
                <w:lang w:val="en-GB"/>
              </w:rPr>
            </w:pPr>
          </w:p>
        </w:tc>
        <w:tc>
          <w:tcPr>
            <w:tcW w:w="614" w:type="pct"/>
            <w:vAlign w:val="center"/>
          </w:tcPr>
          <w:p w14:paraId="271A33C6" w14:textId="3C28052F" w:rsidR="005E0EF7" w:rsidRPr="00A223E1" w:rsidRDefault="005E0EF7" w:rsidP="00B66CD0">
            <w:pPr>
              <w:spacing w:before="40" w:after="40"/>
              <w:jc w:val="center"/>
              <w:rPr>
                <w:lang w:val="en-GB"/>
              </w:rPr>
            </w:pPr>
          </w:p>
        </w:tc>
        <w:tc>
          <w:tcPr>
            <w:tcW w:w="615" w:type="pct"/>
            <w:gridSpan w:val="2"/>
            <w:vAlign w:val="center"/>
          </w:tcPr>
          <w:p w14:paraId="45374B4F" w14:textId="7C1B0CB8" w:rsidR="005E0EF7" w:rsidRPr="00A223E1" w:rsidRDefault="005E0EF7" w:rsidP="00B66CD0">
            <w:pPr>
              <w:spacing w:before="40" w:after="40"/>
              <w:jc w:val="center"/>
              <w:rPr>
                <w:lang w:val="en-GB"/>
              </w:rPr>
            </w:pPr>
          </w:p>
        </w:tc>
      </w:tr>
      <w:tr w:rsidR="005E0EF7" w:rsidRPr="00A223E1" w14:paraId="0F684614" w14:textId="77777777" w:rsidTr="005E0EF7">
        <w:trPr>
          <w:cantSplit/>
        </w:trPr>
        <w:tc>
          <w:tcPr>
            <w:tcW w:w="1315" w:type="pct"/>
          </w:tcPr>
          <w:p w14:paraId="3E109DA7" w14:textId="77777777" w:rsidR="005E0EF7" w:rsidRPr="00A223E1" w:rsidRDefault="005E0EF7" w:rsidP="00B66CD0">
            <w:pPr>
              <w:spacing w:before="40" w:after="40"/>
              <w:rPr>
                <w:b/>
                <w:lang w:val="en-GB"/>
              </w:rPr>
            </w:pPr>
            <w:r w:rsidRPr="00A223E1">
              <w:rPr>
                <w:b/>
                <w:lang w:val="en-GB"/>
              </w:rPr>
              <w:t>Short name of participant</w:t>
            </w:r>
          </w:p>
        </w:tc>
        <w:tc>
          <w:tcPr>
            <w:tcW w:w="614" w:type="pct"/>
            <w:vAlign w:val="center"/>
          </w:tcPr>
          <w:p w14:paraId="1E7CDC52" w14:textId="0720AF57" w:rsidR="005E0EF7" w:rsidRPr="00A223E1" w:rsidRDefault="005E0EF7" w:rsidP="00B66CD0">
            <w:pPr>
              <w:spacing w:before="40" w:after="40"/>
              <w:jc w:val="center"/>
              <w:rPr>
                <w:color w:val="7030A0"/>
                <w:lang w:val="en-GB"/>
              </w:rPr>
            </w:pPr>
            <w:r w:rsidRPr="00A223E1">
              <w:rPr>
                <w:lang w:val="en-GB"/>
              </w:rPr>
              <w:t>CERN</w:t>
            </w:r>
          </w:p>
        </w:tc>
        <w:tc>
          <w:tcPr>
            <w:tcW w:w="614" w:type="pct"/>
            <w:vAlign w:val="center"/>
          </w:tcPr>
          <w:p w14:paraId="371D08A9" w14:textId="1F4852F1" w:rsidR="005E0EF7" w:rsidRPr="00A223E1" w:rsidRDefault="005E0EF7" w:rsidP="00B66CD0">
            <w:pPr>
              <w:spacing w:before="40" w:after="40"/>
              <w:jc w:val="center"/>
              <w:rPr>
                <w:lang w:val="en-GB"/>
              </w:rPr>
            </w:pPr>
            <w:r w:rsidRPr="00A223E1">
              <w:rPr>
                <w:lang w:val="en-GB"/>
              </w:rPr>
              <w:t>CSIC</w:t>
            </w:r>
          </w:p>
        </w:tc>
        <w:tc>
          <w:tcPr>
            <w:tcW w:w="614" w:type="pct"/>
            <w:gridSpan w:val="2"/>
            <w:vAlign w:val="center"/>
          </w:tcPr>
          <w:p w14:paraId="6FE2112F" w14:textId="2F572B40" w:rsidR="005E0EF7" w:rsidRPr="00A223E1" w:rsidRDefault="005E0EF7" w:rsidP="00B66CD0">
            <w:pPr>
              <w:spacing w:before="40" w:after="40"/>
              <w:jc w:val="center"/>
              <w:rPr>
                <w:lang w:val="en-GB"/>
              </w:rPr>
            </w:pPr>
            <w:r w:rsidRPr="00A223E1">
              <w:rPr>
                <w:lang w:val="en-GB"/>
              </w:rPr>
              <w:t>CSEM</w:t>
            </w:r>
          </w:p>
        </w:tc>
        <w:tc>
          <w:tcPr>
            <w:tcW w:w="614" w:type="pct"/>
            <w:vAlign w:val="center"/>
          </w:tcPr>
          <w:p w14:paraId="4EBA3774" w14:textId="33904EDE" w:rsidR="005E0EF7" w:rsidRPr="00A223E1" w:rsidRDefault="005E0EF7" w:rsidP="00B66CD0">
            <w:pPr>
              <w:spacing w:before="40" w:after="40"/>
              <w:jc w:val="center"/>
              <w:rPr>
                <w:lang w:val="en-GB"/>
              </w:rPr>
            </w:pPr>
            <w:r w:rsidRPr="00A223E1">
              <w:rPr>
                <w:lang w:val="en-GB"/>
              </w:rPr>
              <w:t>INFN</w:t>
            </w:r>
          </w:p>
        </w:tc>
        <w:tc>
          <w:tcPr>
            <w:tcW w:w="614" w:type="pct"/>
            <w:vAlign w:val="center"/>
          </w:tcPr>
          <w:p w14:paraId="58EE2EE3" w14:textId="5479B638" w:rsidR="005E0EF7" w:rsidRPr="00A223E1" w:rsidRDefault="005E0EF7" w:rsidP="00B66CD0">
            <w:pPr>
              <w:spacing w:before="40" w:after="40"/>
              <w:jc w:val="center"/>
              <w:rPr>
                <w:lang w:val="en-GB"/>
              </w:rPr>
            </w:pPr>
            <w:r w:rsidRPr="00A223E1">
              <w:rPr>
                <w:lang w:val="en-GB"/>
              </w:rPr>
              <w:t>LIT</w:t>
            </w:r>
          </w:p>
        </w:tc>
        <w:tc>
          <w:tcPr>
            <w:tcW w:w="615" w:type="pct"/>
            <w:gridSpan w:val="2"/>
            <w:vAlign w:val="center"/>
          </w:tcPr>
          <w:p w14:paraId="30BAF57B" w14:textId="22EE54B7" w:rsidR="005E0EF7" w:rsidRPr="00A223E1" w:rsidRDefault="005E0EF7" w:rsidP="00B66CD0">
            <w:pPr>
              <w:spacing w:before="40" w:after="40"/>
              <w:jc w:val="center"/>
              <w:rPr>
                <w:lang w:val="en-GB"/>
              </w:rPr>
            </w:pPr>
            <w:r w:rsidRPr="00A223E1">
              <w:rPr>
                <w:lang w:val="en-GB"/>
              </w:rPr>
              <w:t>MPG-MPP</w:t>
            </w:r>
          </w:p>
        </w:tc>
      </w:tr>
      <w:tr w:rsidR="005E0EF7" w:rsidRPr="00A223E1" w14:paraId="548D3BED" w14:textId="77777777" w:rsidTr="005E0EF7">
        <w:trPr>
          <w:cantSplit/>
        </w:trPr>
        <w:tc>
          <w:tcPr>
            <w:tcW w:w="1315" w:type="pct"/>
          </w:tcPr>
          <w:p w14:paraId="2E55314D" w14:textId="77777777" w:rsidR="005E0EF7" w:rsidRPr="00A223E1" w:rsidRDefault="005E0EF7" w:rsidP="00B66CD0">
            <w:pPr>
              <w:spacing w:before="40" w:after="40"/>
              <w:ind w:left="1191" w:hanging="1191"/>
              <w:rPr>
                <w:b/>
                <w:lang w:val="en-GB"/>
              </w:rPr>
            </w:pPr>
            <w:r w:rsidRPr="00A223E1">
              <w:rPr>
                <w:b/>
                <w:lang w:val="en-GB"/>
              </w:rPr>
              <w:t>Person months per participant:</w:t>
            </w:r>
          </w:p>
        </w:tc>
        <w:tc>
          <w:tcPr>
            <w:tcW w:w="614" w:type="pct"/>
            <w:vAlign w:val="center"/>
          </w:tcPr>
          <w:p w14:paraId="15512E1E" w14:textId="70C9BDAE" w:rsidR="005E0EF7" w:rsidRPr="00A223E1" w:rsidDel="00335F9E" w:rsidRDefault="005E0EF7" w:rsidP="00B66CD0">
            <w:pPr>
              <w:spacing w:before="40" w:after="40"/>
              <w:jc w:val="center"/>
              <w:rPr>
                <w:lang w:val="en-GB"/>
              </w:rPr>
            </w:pPr>
          </w:p>
        </w:tc>
        <w:tc>
          <w:tcPr>
            <w:tcW w:w="614" w:type="pct"/>
            <w:vAlign w:val="center"/>
          </w:tcPr>
          <w:p w14:paraId="6662F1E3" w14:textId="2F2D1D4C" w:rsidR="005E0EF7" w:rsidRPr="00A223E1" w:rsidRDefault="005E0EF7" w:rsidP="00B66CD0">
            <w:pPr>
              <w:spacing w:before="40" w:after="40"/>
              <w:jc w:val="center"/>
              <w:rPr>
                <w:lang w:val="en-GB"/>
              </w:rPr>
            </w:pPr>
          </w:p>
        </w:tc>
        <w:tc>
          <w:tcPr>
            <w:tcW w:w="614" w:type="pct"/>
            <w:gridSpan w:val="2"/>
            <w:vAlign w:val="center"/>
          </w:tcPr>
          <w:p w14:paraId="7CE68C1E" w14:textId="3CA20881" w:rsidR="005E0EF7" w:rsidRPr="00A223E1" w:rsidRDefault="005E0EF7" w:rsidP="00B66CD0">
            <w:pPr>
              <w:spacing w:before="40" w:after="40"/>
              <w:jc w:val="center"/>
              <w:rPr>
                <w:lang w:val="en-GB"/>
              </w:rPr>
            </w:pPr>
          </w:p>
        </w:tc>
        <w:tc>
          <w:tcPr>
            <w:tcW w:w="614" w:type="pct"/>
            <w:vAlign w:val="center"/>
          </w:tcPr>
          <w:p w14:paraId="339A685D" w14:textId="1DBED299" w:rsidR="005E0EF7" w:rsidRPr="00A223E1" w:rsidRDefault="005E0EF7" w:rsidP="00B66CD0">
            <w:pPr>
              <w:spacing w:before="40" w:after="40"/>
              <w:jc w:val="center"/>
              <w:rPr>
                <w:lang w:val="en-GB"/>
              </w:rPr>
            </w:pPr>
          </w:p>
        </w:tc>
        <w:tc>
          <w:tcPr>
            <w:tcW w:w="614" w:type="pct"/>
            <w:vAlign w:val="center"/>
          </w:tcPr>
          <w:p w14:paraId="45A28F3A" w14:textId="60F12254" w:rsidR="005E0EF7" w:rsidRPr="00A223E1" w:rsidRDefault="005E0EF7" w:rsidP="00B66CD0">
            <w:pPr>
              <w:spacing w:before="40" w:after="40"/>
              <w:jc w:val="center"/>
              <w:rPr>
                <w:lang w:val="en-GB"/>
              </w:rPr>
            </w:pPr>
          </w:p>
        </w:tc>
        <w:tc>
          <w:tcPr>
            <w:tcW w:w="615" w:type="pct"/>
            <w:gridSpan w:val="2"/>
            <w:vAlign w:val="center"/>
          </w:tcPr>
          <w:p w14:paraId="45C5E920" w14:textId="4461F2FA" w:rsidR="005E0EF7" w:rsidRPr="00A223E1" w:rsidRDefault="005E0EF7" w:rsidP="00B66CD0">
            <w:pPr>
              <w:spacing w:before="40" w:after="40"/>
              <w:jc w:val="center"/>
              <w:rPr>
                <w:lang w:val="en-GB"/>
              </w:rPr>
            </w:pPr>
          </w:p>
        </w:tc>
      </w:tr>
      <w:tr w:rsidR="005E0EF7" w:rsidRPr="00A223E1" w14:paraId="7B062658" w14:textId="77777777" w:rsidTr="005E0EF7">
        <w:trPr>
          <w:cantSplit/>
        </w:trPr>
        <w:tc>
          <w:tcPr>
            <w:tcW w:w="1315" w:type="pct"/>
          </w:tcPr>
          <w:p w14:paraId="57E51672" w14:textId="78AB7600" w:rsidR="005E0EF7" w:rsidRPr="00A223E1" w:rsidRDefault="005E0EF7" w:rsidP="005E0EF7">
            <w:pPr>
              <w:spacing w:before="40" w:after="40"/>
              <w:ind w:left="1191" w:hanging="1191"/>
              <w:rPr>
                <w:b/>
                <w:lang w:val="en-GB"/>
              </w:rPr>
            </w:pPr>
            <w:r w:rsidRPr="00A223E1">
              <w:rPr>
                <w:b/>
                <w:lang w:val="en-GB"/>
              </w:rPr>
              <w:t>Participant number</w:t>
            </w:r>
          </w:p>
        </w:tc>
        <w:tc>
          <w:tcPr>
            <w:tcW w:w="614" w:type="pct"/>
            <w:vAlign w:val="center"/>
          </w:tcPr>
          <w:p w14:paraId="0A9B04C9" w14:textId="77777777" w:rsidR="005E0EF7" w:rsidRPr="00A223E1" w:rsidDel="00335F9E" w:rsidRDefault="005E0EF7" w:rsidP="005E0EF7">
            <w:pPr>
              <w:spacing w:before="40" w:after="40"/>
              <w:jc w:val="center"/>
              <w:rPr>
                <w:lang w:val="en-GB"/>
              </w:rPr>
            </w:pPr>
          </w:p>
        </w:tc>
        <w:tc>
          <w:tcPr>
            <w:tcW w:w="614" w:type="pct"/>
            <w:vAlign w:val="center"/>
          </w:tcPr>
          <w:p w14:paraId="78133FAC" w14:textId="77777777" w:rsidR="005E0EF7" w:rsidRPr="00A223E1" w:rsidRDefault="005E0EF7" w:rsidP="005E0EF7">
            <w:pPr>
              <w:spacing w:before="40" w:after="40"/>
              <w:jc w:val="center"/>
              <w:rPr>
                <w:lang w:val="en-GB"/>
              </w:rPr>
            </w:pPr>
          </w:p>
        </w:tc>
        <w:tc>
          <w:tcPr>
            <w:tcW w:w="614" w:type="pct"/>
            <w:gridSpan w:val="2"/>
            <w:vAlign w:val="center"/>
          </w:tcPr>
          <w:p w14:paraId="157EB395" w14:textId="77777777" w:rsidR="005E0EF7" w:rsidRPr="00A223E1" w:rsidRDefault="005E0EF7" w:rsidP="005E0EF7">
            <w:pPr>
              <w:spacing w:before="40" w:after="40"/>
              <w:jc w:val="center"/>
              <w:rPr>
                <w:lang w:val="en-GB"/>
              </w:rPr>
            </w:pPr>
          </w:p>
        </w:tc>
        <w:tc>
          <w:tcPr>
            <w:tcW w:w="614" w:type="pct"/>
            <w:vAlign w:val="center"/>
          </w:tcPr>
          <w:p w14:paraId="38BC059D" w14:textId="77777777" w:rsidR="005E0EF7" w:rsidRPr="00A223E1" w:rsidRDefault="005E0EF7" w:rsidP="005E0EF7">
            <w:pPr>
              <w:spacing w:before="40" w:after="40"/>
              <w:jc w:val="center"/>
              <w:rPr>
                <w:lang w:val="en-GB"/>
              </w:rPr>
            </w:pPr>
          </w:p>
        </w:tc>
        <w:tc>
          <w:tcPr>
            <w:tcW w:w="614" w:type="pct"/>
            <w:vAlign w:val="center"/>
          </w:tcPr>
          <w:p w14:paraId="20303180" w14:textId="77777777" w:rsidR="005E0EF7" w:rsidRPr="00A223E1" w:rsidRDefault="005E0EF7" w:rsidP="005E0EF7">
            <w:pPr>
              <w:spacing w:before="40" w:after="40"/>
              <w:jc w:val="center"/>
              <w:rPr>
                <w:lang w:val="en-GB"/>
              </w:rPr>
            </w:pPr>
          </w:p>
        </w:tc>
        <w:tc>
          <w:tcPr>
            <w:tcW w:w="615" w:type="pct"/>
            <w:gridSpan w:val="2"/>
            <w:vAlign w:val="center"/>
          </w:tcPr>
          <w:p w14:paraId="6ADB52D8" w14:textId="77777777" w:rsidR="005E0EF7" w:rsidRPr="00A223E1" w:rsidRDefault="005E0EF7" w:rsidP="005E0EF7">
            <w:pPr>
              <w:spacing w:before="40" w:after="40"/>
              <w:jc w:val="center"/>
              <w:rPr>
                <w:lang w:val="en-GB"/>
              </w:rPr>
            </w:pPr>
          </w:p>
        </w:tc>
      </w:tr>
      <w:tr w:rsidR="005E0EF7" w:rsidRPr="00A223E1" w14:paraId="7B7E4A35" w14:textId="77777777" w:rsidTr="005E0EF7">
        <w:trPr>
          <w:cantSplit/>
        </w:trPr>
        <w:tc>
          <w:tcPr>
            <w:tcW w:w="1315" w:type="pct"/>
          </w:tcPr>
          <w:p w14:paraId="1AF44995" w14:textId="64DAC71F" w:rsidR="005E0EF7" w:rsidRPr="00A223E1" w:rsidRDefault="005E0EF7" w:rsidP="005E0EF7">
            <w:pPr>
              <w:spacing w:before="40" w:after="40"/>
              <w:ind w:left="1191" w:hanging="1191"/>
              <w:rPr>
                <w:b/>
                <w:lang w:val="en-GB"/>
              </w:rPr>
            </w:pPr>
            <w:r w:rsidRPr="00A223E1">
              <w:rPr>
                <w:b/>
                <w:lang w:val="en-GB"/>
              </w:rPr>
              <w:t>Short name of participant</w:t>
            </w:r>
          </w:p>
        </w:tc>
        <w:tc>
          <w:tcPr>
            <w:tcW w:w="614" w:type="pct"/>
            <w:vAlign w:val="center"/>
          </w:tcPr>
          <w:p w14:paraId="28B79659" w14:textId="1B58F67B" w:rsidR="005E0EF7" w:rsidRPr="00A223E1" w:rsidDel="00335F9E" w:rsidRDefault="005E0EF7" w:rsidP="005E0EF7">
            <w:pPr>
              <w:spacing w:before="40" w:after="40"/>
              <w:jc w:val="center"/>
              <w:rPr>
                <w:lang w:val="en-GB"/>
              </w:rPr>
            </w:pPr>
            <w:r w:rsidRPr="00A223E1">
              <w:rPr>
                <w:lang w:val="en-GB"/>
              </w:rPr>
              <w:t>WORKSHAPE</w:t>
            </w:r>
          </w:p>
        </w:tc>
        <w:tc>
          <w:tcPr>
            <w:tcW w:w="614" w:type="pct"/>
            <w:vAlign w:val="center"/>
          </w:tcPr>
          <w:p w14:paraId="260F972C" w14:textId="3EF48A46" w:rsidR="005E0EF7" w:rsidRPr="00A223E1" w:rsidRDefault="005E0EF7" w:rsidP="005E0EF7">
            <w:pPr>
              <w:spacing w:before="40" w:after="40"/>
              <w:jc w:val="center"/>
              <w:rPr>
                <w:lang w:val="en-GB"/>
              </w:rPr>
            </w:pPr>
            <w:r w:rsidRPr="00A223E1">
              <w:rPr>
                <w:lang w:val="en-GB"/>
              </w:rPr>
              <w:t>CNRS</w:t>
            </w:r>
          </w:p>
        </w:tc>
        <w:tc>
          <w:tcPr>
            <w:tcW w:w="614" w:type="pct"/>
            <w:gridSpan w:val="2"/>
            <w:vAlign w:val="center"/>
          </w:tcPr>
          <w:p w14:paraId="3F27275C" w14:textId="4669851B" w:rsidR="005E0EF7" w:rsidRPr="00A223E1" w:rsidRDefault="005E0EF7" w:rsidP="005E0EF7">
            <w:pPr>
              <w:spacing w:before="40" w:after="40"/>
              <w:jc w:val="center"/>
              <w:rPr>
                <w:lang w:val="en-GB"/>
              </w:rPr>
            </w:pPr>
            <w:r w:rsidRPr="00A223E1">
              <w:rPr>
                <w:lang w:val="en-GB"/>
              </w:rPr>
              <w:t>NTNU</w:t>
            </w:r>
          </w:p>
        </w:tc>
        <w:tc>
          <w:tcPr>
            <w:tcW w:w="614" w:type="pct"/>
            <w:vAlign w:val="center"/>
          </w:tcPr>
          <w:p w14:paraId="5C1DCCFC" w14:textId="5924494E" w:rsidR="005E0EF7" w:rsidRPr="00A223E1" w:rsidRDefault="005E0EF7" w:rsidP="005E0EF7">
            <w:pPr>
              <w:spacing w:before="40" w:after="40"/>
              <w:jc w:val="center"/>
              <w:rPr>
                <w:lang w:val="en-GB"/>
              </w:rPr>
            </w:pPr>
            <w:r w:rsidRPr="00A223E1">
              <w:rPr>
                <w:lang w:val="en-GB"/>
              </w:rPr>
              <w:t>UOXF</w:t>
            </w:r>
          </w:p>
        </w:tc>
        <w:tc>
          <w:tcPr>
            <w:tcW w:w="614" w:type="pct"/>
            <w:vAlign w:val="center"/>
          </w:tcPr>
          <w:p w14:paraId="7E4DD435" w14:textId="601D0FC6" w:rsidR="005E0EF7" w:rsidRPr="00A223E1" w:rsidRDefault="005E0EF7" w:rsidP="005E0EF7">
            <w:pPr>
              <w:spacing w:before="40" w:after="40"/>
              <w:jc w:val="center"/>
              <w:rPr>
                <w:lang w:val="en-GB"/>
              </w:rPr>
            </w:pPr>
            <w:r w:rsidRPr="00A223E1">
              <w:rPr>
                <w:lang w:val="en-GB"/>
              </w:rPr>
              <w:t>ETALON</w:t>
            </w:r>
          </w:p>
        </w:tc>
        <w:tc>
          <w:tcPr>
            <w:tcW w:w="615" w:type="pct"/>
            <w:gridSpan w:val="2"/>
            <w:vAlign w:val="center"/>
          </w:tcPr>
          <w:p w14:paraId="42C0DA2A" w14:textId="77777777" w:rsidR="005E0EF7" w:rsidRPr="00A223E1" w:rsidRDefault="005E0EF7" w:rsidP="005E0EF7">
            <w:pPr>
              <w:spacing w:before="40" w:after="40"/>
              <w:jc w:val="center"/>
              <w:rPr>
                <w:lang w:val="en-GB"/>
              </w:rPr>
            </w:pPr>
          </w:p>
        </w:tc>
      </w:tr>
      <w:tr w:rsidR="005E0EF7" w:rsidRPr="00A223E1" w14:paraId="7F4299DF" w14:textId="77777777" w:rsidTr="005E0EF7">
        <w:trPr>
          <w:cantSplit/>
        </w:trPr>
        <w:tc>
          <w:tcPr>
            <w:tcW w:w="1315" w:type="pct"/>
          </w:tcPr>
          <w:p w14:paraId="15D790DD" w14:textId="3815EA78" w:rsidR="005E0EF7" w:rsidRPr="00A223E1" w:rsidRDefault="005E0EF7" w:rsidP="005E0EF7">
            <w:pPr>
              <w:spacing w:before="40" w:after="40"/>
              <w:ind w:left="1191" w:hanging="1191"/>
              <w:rPr>
                <w:b/>
                <w:lang w:val="en-GB"/>
              </w:rPr>
            </w:pPr>
            <w:r w:rsidRPr="00A223E1">
              <w:rPr>
                <w:b/>
                <w:lang w:val="en-GB"/>
              </w:rPr>
              <w:t>Person months per participant:</w:t>
            </w:r>
          </w:p>
        </w:tc>
        <w:tc>
          <w:tcPr>
            <w:tcW w:w="614" w:type="pct"/>
            <w:vAlign w:val="center"/>
          </w:tcPr>
          <w:p w14:paraId="09DD2224" w14:textId="77777777" w:rsidR="005E0EF7" w:rsidRPr="00A223E1" w:rsidDel="00335F9E" w:rsidRDefault="005E0EF7" w:rsidP="005E0EF7">
            <w:pPr>
              <w:spacing w:before="40" w:after="40"/>
              <w:jc w:val="center"/>
              <w:rPr>
                <w:lang w:val="en-GB"/>
              </w:rPr>
            </w:pPr>
          </w:p>
        </w:tc>
        <w:tc>
          <w:tcPr>
            <w:tcW w:w="614" w:type="pct"/>
            <w:vAlign w:val="center"/>
          </w:tcPr>
          <w:p w14:paraId="037366DE" w14:textId="77777777" w:rsidR="005E0EF7" w:rsidRPr="00A223E1" w:rsidRDefault="005E0EF7" w:rsidP="005E0EF7">
            <w:pPr>
              <w:spacing w:before="40" w:after="40"/>
              <w:jc w:val="center"/>
              <w:rPr>
                <w:lang w:val="en-GB"/>
              </w:rPr>
            </w:pPr>
          </w:p>
        </w:tc>
        <w:tc>
          <w:tcPr>
            <w:tcW w:w="614" w:type="pct"/>
            <w:gridSpan w:val="2"/>
            <w:vAlign w:val="center"/>
          </w:tcPr>
          <w:p w14:paraId="7D3E176E" w14:textId="77777777" w:rsidR="005E0EF7" w:rsidRPr="00A223E1" w:rsidRDefault="005E0EF7" w:rsidP="005E0EF7">
            <w:pPr>
              <w:spacing w:before="40" w:after="40"/>
              <w:jc w:val="center"/>
              <w:rPr>
                <w:lang w:val="en-GB"/>
              </w:rPr>
            </w:pPr>
          </w:p>
        </w:tc>
        <w:tc>
          <w:tcPr>
            <w:tcW w:w="614" w:type="pct"/>
            <w:vAlign w:val="center"/>
          </w:tcPr>
          <w:p w14:paraId="5215CD6C" w14:textId="77777777" w:rsidR="005E0EF7" w:rsidRPr="00A223E1" w:rsidRDefault="005E0EF7" w:rsidP="005E0EF7">
            <w:pPr>
              <w:spacing w:before="40" w:after="40"/>
              <w:jc w:val="center"/>
              <w:rPr>
                <w:lang w:val="en-GB"/>
              </w:rPr>
            </w:pPr>
          </w:p>
        </w:tc>
        <w:tc>
          <w:tcPr>
            <w:tcW w:w="614" w:type="pct"/>
            <w:vAlign w:val="center"/>
          </w:tcPr>
          <w:p w14:paraId="297688D2" w14:textId="77777777" w:rsidR="005E0EF7" w:rsidRPr="00A223E1" w:rsidRDefault="005E0EF7" w:rsidP="005E0EF7">
            <w:pPr>
              <w:spacing w:before="40" w:after="40"/>
              <w:jc w:val="center"/>
              <w:rPr>
                <w:lang w:val="en-GB"/>
              </w:rPr>
            </w:pPr>
          </w:p>
        </w:tc>
        <w:tc>
          <w:tcPr>
            <w:tcW w:w="615" w:type="pct"/>
            <w:gridSpan w:val="2"/>
            <w:vAlign w:val="center"/>
          </w:tcPr>
          <w:p w14:paraId="7775DA3F" w14:textId="77777777" w:rsidR="005E0EF7" w:rsidRPr="00A223E1" w:rsidRDefault="005E0EF7" w:rsidP="005E0EF7">
            <w:pPr>
              <w:spacing w:before="40" w:after="40"/>
              <w:jc w:val="center"/>
              <w:rPr>
                <w:lang w:val="en-GB"/>
              </w:rPr>
            </w:pPr>
          </w:p>
        </w:tc>
      </w:tr>
      <w:tr w:rsidR="005E0EF7" w:rsidRPr="00A223E1" w14:paraId="535CE096" w14:textId="77777777" w:rsidTr="005E0EF7">
        <w:trPr>
          <w:cantSplit/>
        </w:trPr>
        <w:tc>
          <w:tcPr>
            <w:tcW w:w="1315" w:type="pct"/>
          </w:tcPr>
          <w:p w14:paraId="4940E1FE" w14:textId="77777777" w:rsidR="005E0EF7" w:rsidRPr="00A223E1" w:rsidRDefault="005E0EF7" w:rsidP="005E0EF7">
            <w:pPr>
              <w:spacing w:before="40" w:after="40"/>
              <w:ind w:left="1191" w:hanging="1191"/>
              <w:rPr>
                <w:b/>
                <w:lang w:val="en-GB"/>
              </w:rPr>
            </w:pPr>
            <w:r w:rsidRPr="00A223E1">
              <w:rPr>
                <w:b/>
                <w:lang w:val="en-GB"/>
              </w:rPr>
              <w:t>Start month - End month</w:t>
            </w:r>
          </w:p>
        </w:tc>
        <w:tc>
          <w:tcPr>
            <w:tcW w:w="3685" w:type="pct"/>
            <w:gridSpan w:val="8"/>
            <w:vAlign w:val="center"/>
          </w:tcPr>
          <w:p w14:paraId="592AA084" w14:textId="77777777" w:rsidR="005E0EF7" w:rsidRPr="00A223E1" w:rsidRDefault="005E0EF7" w:rsidP="005E0EF7">
            <w:pPr>
              <w:spacing w:before="40" w:after="40"/>
              <w:jc w:val="center"/>
              <w:rPr>
                <w:lang w:val="en-GB"/>
              </w:rPr>
            </w:pPr>
            <w:r w:rsidRPr="00A223E1">
              <w:rPr>
                <w:lang w:val="en-GB"/>
              </w:rPr>
              <w:t>M1- M48</w:t>
            </w:r>
          </w:p>
        </w:tc>
      </w:tr>
    </w:tbl>
    <w:p w14:paraId="42923610" w14:textId="77777777" w:rsidR="00774E25" w:rsidRPr="00A223E1" w:rsidRDefault="00774E25" w:rsidP="00774E25">
      <w:pPr>
        <w:spacing w:before="60" w:after="60"/>
        <w:rPr>
          <w:b/>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904814" w:rsidRPr="00A223E1" w14:paraId="365033B9" w14:textId="77777777" w:rsidTr="00AC4F90">
        <w:tc>
          <w:tcPr>
            <w:tcW w:w="5000" w:type="pct"/>
            <w:gridSpan w:val="2"/>
            <w:shd w:val="clear" w:color="auto" w:fill="DBDBDB" w:themeFill="accent3" w:themeFillTint="66"/>
          </w:tcPr>
          <w:p w14:paraId="1DCC0107" w14:textId="019CC85A" w:rsidR="00904814" w:rsidRPr="00A223E1" w:rsidRDefault="00AC4F90" w:rsidP="004A6493">
            <w:pPr>
              <w:spacing w:before="60" w:after="60"/>
              <w:rPr>
                <w:b/>
                <w:lang w:val="en-GB"/>
              </w:rPr>
            </w:pPr>
            <w:r w:rsidRPr="00A223E1">
              <w:rPr>
                <w:b/>
                <w:lang w:val="en-GB"/>
              </w:rPr>
              <w:t>Objectives</w:t>
            </w:r>
          </w:p>
        </w:tc>
      </w:tr>
      <w:tr w:rsidR="00774E25" w:rsidRPr="008B36A1" w14:paraId="6FAC7754" w14:textId="77777777" w:rsidTr="00941694">
        <w:tc>
          <w:tcPr>
            <w:tcW w:w="5000" w:type="pct"/>
            <w:gridSpan w:val="2"/>
          </w:tcPr>
          <w:p w14:paraId="54F6FAE4" w14:textId="77777777" w:rsidR="006812C6" w:rsidRPr="00A223E1" w:rsidRDefault="006812C6" w:rsidP="004A6493">
            <w:pPr>
              <w:spacing w:before="60" w:after="60"/>
              <w:rPr>
                <w:b/>
                <w:lang w:val="en-GB"/>
              </w:rPr>
            </w:pPr>
            <w:r w:rsidRPr="00A223E1">
              <w:rPr>
                <w:b/>
                <w:lang w:val="en-GB"/>
              </w:rPr>
              <w:t>Task 10.1. Coordination and Communication</w:t>
            </w:r>
          </w:p>
          <w:p w14:paraId="5258534A" w14:textId="77777777" w:rsidR="00E97CCC" w:rsidRPr="00A223E1" w:rsidRDefault="00E97CCC" w:rsidP="00E97CCC">
            <w:pPr>
              <w:spacing w:before="60" w:after="60"/>
              <w:rPr>
                <w:i/>
                <w:lang w:val="en-GB"/>
              </w:rPr>
            </w:pPr>
            <w:r w:rsidRPr="00A223E1">
              <w:rPr>
                <w:i/>
                <w:lang w:val="en-GB"/>
              </w:rPr>
              <w:t>See introductory section</w:t>
            </w:r>
          </w:p>
          <w:p w14:paraId="0C852573" w14:textId="0F84611A" w:rsidR="005701B1" w:rsidRPr="00A223E1" w:rsidRDefault="005701B1" w:rsidP="005701B1">
            <w:pPr>
              <w:spacing w:before="60" w:after="60"/>
              <w:rPr>
                <w:lang w:val="en-GB"/>
              </w:rPr>
            </w:pPr>
            <w:r w:rsidRPr="00A223E1">
              <w:rPr>
                <w:b/>
                <w:lang w:val="en-GB"/>
              </w:rPr>
              <w:t xml:space="preserve">Task 10.2. Engineering of </w:t>
            </w:r>
            <w:r w:rsidR="00A223E1">
              <w:rPr>
                <w:b/>
                <w:lang w:val="en-GB"/>
              </w:rPr>
              <w:t>optimise</w:t>
            </w:r>
            <w:r w:rsidRPr="00A223E1">
              <w:rPr>
                <w:b/>
                <w:lang w:val="en-GB"/>
              </w:rPr>
              <w:t>d cooling substrates</w:t>
            </w:r>
          </w:p>
          <w:p w14:paraId="6AFA6499" w14:textId="60CB1C53" w:rsidR="005701B1" w:rsidRPr="00A223E1" w:rsidRDefault="005701B1" w:rsidP="00936987">
            <w:pPr>
              <w:numPr>
                <w:ilvl w:val="0"/>
                <w:numId w:val="18"/>
              </w:numPr>
              <w:contextualSpacing/>
              <w:rPr>
                <w:lang w:val="en-GB"/>
              </w:rPr>
            </w:pPr>
            <w:r w:rsidRPr="00A223E1">
              <w:rPr>
                <w:lang w:val="en-GB"/>
              </w:rPr>
              <w:t xml:space="preserve">Develop the process of cooling channel integration in CMOS </w:t>
            </w:r>
            <w:r w:rsidR="000501C6">
              <w:rPr>
                <w:lang w:val="en-GB"/>
              </w:rPr>
              <w:t xml:space="preserve">structures </w:t>
            </w:r>
            <w:r w:rsidRPr="00A223E1">
              <w:rPr>
                <w:lang w:val="en-GB"/>
              </w:rPr>
              <w:t>into scalable solutions</w:t>
            </w:r>
          </w:p>
          <w:p w14:paraId="22F227C9" w14:textId="77777777" w:rsidR="005701B1" w:rsidRPr="00A223E1" w:rsidRDefault="005701B1" w:rsidP="00936987">
            <w:pPr>
              <w:numPr>
                <w:ilvl w:val="0"/>
                <w:numId w:val="18"/>
              </w:numPr>
              <w:contextualSpacing/>
              <w:rPr>
                <w:lang w:val="en-GB"/>
              </w:rPr>
            </w:pPr>
            <w:r w:rsidRPr="00A223E1">
              <w:rPr>
                <w:lang w:val="en-GB"/>
              </w:rPr>
              <w:t>Define the optimal geometrical features attainable for 3D printed ultra-thin cold plates in metal alloys and ceramic composites</w:t>
            </w:r>
          </w:p>
          <w:p w14:paraId="3EED1A91" w14:textId="60182674" w:rsidR="005701B1" w:rsidRPr="00A223E1" w:rsidRDefault="00CE23F7" w:rsidP="00936987">
            <w:pPr>
              <w:numPr>
                <w:ilvl w:val="0"/>
                <w:numId w:val="18"/>
              </w:numPr>
              <w:contextualSpacing/>
              <w:rPr>
                <w:lang w:val="en-GB"/>
              </w:rPr>
            </w:pPr>
            <w:r w:rsidRPr="00A223E1">
              <w:rPr>
                <w:lang w:val="en-GB"/>
              </w:rPr>
              <w:t>Implement</w:t>
            </w:r>
            <w:r w:rsidR="005701B1" w:rsidRPr="00A223E1">
              <w:rPr>
                <w:lang w:val="en-GB"/>
              </w:rPr>
              <w:t xml:space="preserve"> the full integration of cooling features into ultra-light carbon composite structures</w:t>
            </w:r>
          </w:p>
          <w:p w14:paraId="292110A2" w14:textId="77777777" w:rsidR="005701B1" w:rsidRPr="00A223E1" w:rsidRDefault="005701B1" w:rsidP="005701B1">
            <w:pPr>
              <w:spacing w:before="60" w:after="60"/>
              <w:rPr>
                <w:b/>
                <w:lang w:val="en-GB"/>
              </w:rPr>
            </w:pPr>
            <w:r w:rsidRPr="00A223E1">
              <w:rPr>
                <w:b/>
                <w:lang w:val="en-GB"/>
              </w:rPr>
              <w:t>Task 10.3. Micro-connectivity</w:t>
            </w:r>
          </w:p>
          <w:p w14:paraId="7487D62A" w14:textId="6FC88846" w:rsidR="005701B1" w:rsidRPr="00A223E1" w:rsidRDefault="005701B1" w:rsidP="00936987">
            <w:pPr>
              <w:numPr>
                <w:ilvl w:val="0"/>
                <w:numId w:val="18"/>
              </w:numPr>
              <w:contextualSpacing/>
              <w:rPr>
                <w:lang w:val="en-GB"/>
              </w:rPr>
            </w:pPr>
            <w:r w:rsidRPr="00A223E1">
              <w:rPr>
                <w:lang w:val="en-GB"/>
              </w:rPr>
              <w:t>Define advanced engineered solution</w:t>
            </w:r>
            <w:r w:rsidR="00CE23F7" w:rsidRPr="00A223E1">
              <w:rPr>
                <w:lang w:val="en-GB"/>
              </w:rPr>
              <w:t>s</w:t>
            </w:r>
            <w:r w:rsidRPr="00A223E1">
              <w:rPr>
                <w:lang w:val="en-GB"/>
              </w:rPr>
              <w:t xml:space="preserve"> for the hydraulic interconnection of multiple micro-structured silicon cold plates</w:t>
            </w:r>
          </w:p>
          <w:p w14:paraId="16BAB049" w14:textId="77777777" w:rsidR="00037003" w:rsidRPr="00A223E1" w:rsidRDefault="00037003" w:rsidP="00037003">
            <w:pPr>
              <w:spacing w:before="60" w:after="60"/>
              <w:rPr>
                <w:b/>
                <w:lang w:val="en-GB"/>
              </w:rPr>
            </w:pPr>
            <w:r w:rsidRPr="00A223E1">
              <w:rPr>
                <w:b/>
                <w:lang w:val="en-GB"/>
              </w:rPr>
              <w:t xml:space="preserve">Task 10.4. </w:t>
            </w:r>
            <w:r w:rsidRPr="00A223E1">
              <w:rPr>
                <w:b/>
                <w:iCs/>
                <w:lang w:val="en-GB"/>
              </w:rPr>
              <w:t>Supercritical CO2 as refrigerant</w:t>
            </w:r>
            <w:r w:rsidRPr="00A223E1">
              <w:rPr>
                <w:b/>
                <w:lang w:val="en-GB"/>
              </w:rPr>
              <w:t xml:space="preserve"> </w:t>
            </w:r>
          </w:p>
          <w:p w14:paraId="1309A0BC" w14:textId="10A84C4C" w:rsidR="00037003" w:rsidRPr="00A223E1" w:rsidRDefault="00A223E1" w:rsidP="00936987">
            <w:pPr>
              <w:numPr>
                <w:ilvl w:val="0"/>
                <w:numId w:val="18"/>
              </w:numPr>
              <w:contextualSpacing/>
              <w:rPr>
                <w:lang w:val="en-GB"/>
              </w:rPr>
            </w:pPr>
            <w:r>
              <w:rPr>
                <w:lang w:val="en-GB"/>
              </w:rPr>
              <w:t>Characterise</w:t>
            </w:r>
            <w:r w:rsidR="00037003" w:rsidRPr="00A223E1">
              <w:rPr>
                <w:lang w:val="en-GB"/>
              </w:rPr>
              <w:t xml:space="preserve"> Supercritical CO</w:t>
            </w:r>
            <w:r w:rsidR="00037003" w:rsidRPr="00A223E1">
              <w:rPr>
                <w:vertAlign w:val="subscript"/>
                <w:lang w:val="en-GB"/>
              </w:rPr>
              <w:t>2</w:t>
            </w:r>
            <w:r w:rsidR="00037003" w:rsidRPr="00A223E1">
              <w:rPr>
                <w:lang w:val="en-GB"/>
              </w:rPr>
              <w:t xml:space="preserve"> (sCO</w:t>
            </w:r>
            <w:r w:rsidR="00037003" w:rsidRPr="00A223E1">
              <w:rPr>
                <w:vertAlign w:val="subscript"/>
                <w:lang w:val="en-GB"/>
              </w:rPr>
              <w:t>2</w:t>
            </w:r>
            <w:r w:rsidR="00037003" w:rsidRPr="00A223E1">
              <w:rPr>
                <w:lang w:val="en-GB"/>
              </w:rPr>
              <w:t>) as a possible ultra-effective single-phase refrigerant for “warm” detector cooling</w:t>
            </w:r>
          </w:p>
          <w:p w14:paraId="73681952" w14:textId="2383BF3A" w:rsidR="00037003" w:rsidRPr="00A223E1" w:rsidRDefault="00037003" w:rsidP="00936987">
            <w:pPr>
              <w:numPr>
                <w:ilvl w:val="0"/>
                <w:numId w:val="18"/>
              </w:numPr>
              <w:contextualSpacing/>
              <w:rPr>
                <w:lang w:val="en-GB"/>
              </w:rPr>
            </w:pPr>
            <w:r w:rsidRPr="00A223E1">
              <w:rPr>
                <w:lang w:val="en-GB"/>
              </w:rPr>
              <w:t>Study the design of new supercritical heat exchangers for optimal energy recovery at higher temperatures in transcritical CO</w:t>
            </w:r>
            <w:r w:rsidRPr="00A223E1">
              <w:rPr>
                <w:vertAlign w:val="subscript"/>
                <w:lang w:val="en-GB"/>
              </w:rPr>
              <w:t>2</w:t>
            </w:r>
            <w:r w:rsidRPr="00A223E1">
              <w:rPr>
                <w:lang w:val="en-GB"/>
              </w:rPr>
              <w:t xml:space="preserve"> cycles</w:t>
            </w:r>
          </w:p>
          <w:p w14:paraId="7BA05480" w14:textId="20CBC09D" w:rsidR="00037003" w:rsidRPr="00A223E1" w:rsidRDefault="00037003" w:rsidP="00037003">
            <w:pPr>
              <w:spacing w:before="60" w:after="60"/>
              <w:rPr>
                <w:b/>
                <w:lang w:val="en-GB"/>
              </w:rPr>
            </w:pPr>
            <w:r w:rsidRPr="00A223E1">
              <w:rPr>
                <w:b/>
                <w:lang w:val="en-GB"/>
              </w:rPr>
              <w:t xml:space="preserve">Task 10.5. </w:t>
            </w:r>
            <w:r w:rsidR="00A223E1">
              <w:rPr>
                <w:b/>
                <w:iCs/>
                <w:lang w:val="en-GB"/>
              </w:rPr>
              <w:t>Characterisation</w:t>
            </w:r>
            <w:r w:rsidRPr="00A223E1">
              <w:rPr>
                <w:b/>
                <w:iCs/>
                <w:lang w:val="en-GB"/>
              </w:rPr>
              <w:t xml:space="preserve"> of ultra-light structures</w:t>
            </w:r>
          </w:p>
          <w:p w14:paraId="50D69A20" w14:textId="77777777" w:rsidR="00037003" w:rsidRPr="00A223E1" w:rsidRDefault="00037003" w:rsidP="00936987">
            <w:pPr>
              <w:numPr>
                <w:ilvl w:val="0"/>
                <w:numId w:val="18"/>
              </w:numPr>
              <w:spacing w:before="60" w:after="60"/>
              <w:contextualSpacing/>
              <w:rPr>
                <w:lang w:val="en-GB"/>
              </w:rPr>
            </w:pPr>
            <w:r w:rsidRPr="00A223E1">
              <w:rPr>
                <w:lang w:val="en-GB"/>
              </w:rPr>
              <w:t>Evaluate the feasibility of a new version of the existing Frequency Scanning Interferometry (FSI) instrumentation suited for use as an accurate survey of ultra-light and small detector structures</w:t>
            </w:r>
          </w:p>
          <w:p w14:paraId="30E581AC" w14:textId="53E39F8E" w:rsidR="00774E25" w:rsidRPr="00A223E1" w:rsidRDefault="00037003" w:rsidP="00936987">
            <w:pPr>
              <w:numPr>
                <w:ilvl w:val="0"/>
                <w:numId w:val="18"/>
              </w:numPr>
              <w:spacing w:before="60" w:after="60"/>
              <w:contextualSpacing/>
              <w:rPr>
                <w:lang w:val="en-GB"/>
              </w:rPr>
            </w:pPr>
            <w:r w:rsidRPr="00A223E1">
              <w:rPr>
                <w:lang w:val="en-GB"/>
              </w:rPr>
              <w:t>Refine and standardize the methodology for vibration and distortion measurements in view of new and more precise specifications for future detectors</w:t>
            </w:r>
          </w:p>
        </w:tc>
      </w:tr>
      <w:tr w:rsidR="00904814" w:rsidRPr="00A223E1" w14:paraId="1F750E2F" w14:textId="77777777" w:rsidTr="00AC4F90">
        <w:tc>
          <w:tcPr>
            <w:tcW w:w="5000" w:type="pct"/>
            <w:gridSpan w:val="2"/>
            <w:shd w:val="clear" w:color="auto" w:fill="DBDBDB" w:themeFill="accent3" w:themeFillTint="66"/>
          </w:tcPr>
          <w:p w14:paraId="37B46AE1" w14:textId="67A5261D" w:rsidR="00904814" w:rsidRPr="00A223E1" w:rsidRDefault="00AC4F90" w:rsidP="004A6493">
            <w:pPr>
              <w:spacing w:before="60" w:after="60"/>
              <w:rPr>
                <w:lang w:val="en-GB"/>
              </w:rPr>
            </w:pPr>
            <w:r w:rsidRPr="00A223E1">
              <w:rPr>
                <w:b/>
                <w:lang w:val="en-GB"/>
              </w:rPr>
              <w:t>Description of work</w:t>
            </w:r>
            <w:r w:rsidRPr="00A223E1">
              <w:rPr>
                <w:lang w:val="en-GB"/>
              </w:rPr>
              <w:t xml:space="preserve"> </w:t>
            </w:r>
          </w:p>
        </w:tc>
      </w:tr>
      <w:tr w:rsidR="006812C6" w:rsidRPr="008B36A1" w14:paraId="5CB4B8E4" w14:textId="77777777" w:rsidTr="00941694">
        <w:tc>
          <w:tcPr>
            <w:tcW w:w="5000" w:type="pct"/>
            <w:gridSpan w:val="2"/>
          </w:tcPr>
          <w:p w14:paraId="3C249849" w14:textId="10B28577" w:rsidR="007A220C" w:rsidRPr="00A223E1" w:rsidRDefault="007A220C" w:rsidP="007A220C">
            <w:pPr>
              <w:rPr>
                <w:lang w:val="en-GB"/>
              </w:rPr>
            </w:pPr>
            <w:r w:rsidRPr="00A223E1">
              <w:rPr>
                <w:b/>
                <w:lang w:val="en-GB"/>
              </w:rPr>
              <w:t xml:space="preserve">Task 10.1. Coordination and Communication </w:t>
            </w:r>
            <w:r w:rsidRPr="00A223E1">
              <w:rPr>
                <w:lang w:val="en-GB"/>
              </w:rPr>
              <w:t>(</w:t>
            </w:r>
            <w:r w:rsidRPr="00A223E1">
              <w:rPr>
                <w:u w:val="single"/>
                <w:lang w:val="en-GB"/>
              </w:rPr>
              <w:t>CERN</w:t>
            </w:r>
            <w:r w:rsidRPr="00A223E1">
              <w:rPr>
                <w:lang w:val="en-GB"/>
              </w:rPr>
              <w:t xml:space="preserve">, CSIC-IFIC) </w:t>
            </w:r>
          </w:p>
          <w:p w14:paraId="62F30BB9" w14:textId="77777777" w:rsidR="007A220C" w:rsidRPr="00A223E1" w:rsidRDefault="007A220C" w:rsidP="007A220C">
            <w:pPr>
              <w:spacing w:before="60" w:after="60"/>
              <w:rPr>
                <w:i/>
                <w:lang w:val="en-GB"/>
              </w:rPr>
            </w:pPr>
            <w:r w:rsidRPr="00A223E1">
              <w:rPr>
                <w:i/>
                <w:lang w:val="en-GB"/>
              </w:rPr>
              <w:t>See introductory section</w:t>
            </w:r>
          </w:p>
          <w:p w14:paraId="2115A4EE" w14:textId="2F1E1E60" w:rsidR="007A220C" w:rsidRPr="00A223E1" w:rsidRDefault="007A220C" w:rsidP="007A220C">
            <w:pPr>
              <w:spacing w:before="60" w:after="60"/>
              <w:rPr>
                <w:i/>
                <w:lang w:val="en-GB"/>
              </w:rPr>
            </w:pPr>
            <w:r w:rsidRPr="00A223E1">
              <w:rPr>
                <w:b/>
                <w:lang w:val="en-GB"/>
              </w:rPr>
              <w:lastRenderedPageBreak/>
              <w:t xml:space="preserve">Task 10.2. Engineering of </w:t>
            </w:r>
            <w:r w:rsidR="00A223E1">
              <w:rPr>
                <w:b/>
                <w:lang w:val="en-GB"/>
              </w:rPr>
              <w:t>optimise</w:t>
            </w:r>
            <w:r w:rsidRPr="00A223E1">
              <w:rPr>
                <w:b/>
                <w:lang w:val="en-GB"/>
              </w:rPr>
              <w:t xml:space="preserve">d cooling substrates </w:t>
            </w:r>
            <w:r w:rsidRPr="00A223E1">
              <w:rPr>
                <w:i/>
                <w:lang w:val="en-GB"/>
              </w:rPr>
              <w:t>(</w:t>
            </w:r>
            <w:r w:rsidRPr="00A223E1">
              <w:rPr>
                <w:i/>
                <w:u w:val="single"/>
                <w:lang w:val="en-GB"/>
              </w:rPr>
              <w:t>CSIC-IFIC</w:t>
            </w:r>
            <w:r w:rsidRPr="00A223E1">
              <w:rPr>
                <w:i/>
                <w:lang w:val="en-GB"/>
              </w:rPr>
              <w:t>, CERN, CSEM, INFN</w:t>
            </w:r>
            <w:r w:rsidR="007746F8" w:rsidRPr="00A223E1">
              <w:rPr>
                <w:i/>
                <w:lang w:val="en-GB"/>
              </w:rPr>
              <w:t>-PI</w:t>
            </w:r>
            <w:r w:rsidR="00A1788F" w:rsidRPr="00A223E1">
              <w:rPr>
                <w:i/>
                <w:lang w:val="en-GB"/>
              </w:rPr>
              <w:t>, LIT</w:t>
            </w:r>
            <w:r w:rsidRPr="00A223E1">
              <w:rPr>
                <w:i/>
                <w:lang w:val="en-GB"/>
              </w:rPr>
              <w:t>, MPG</w:t>
            </w:r>
            <w:r w:rsidR="00A1788F" w:rsidRPr="00A223E1">
              <w:rPr>
                <w:i/>
                <w:lang w:val="en-GB"/>
              </w:rPr>
              <w:t>-MPP</w:t>
            </w:r>
            <w:r w:rsidRPr="00A223E1">
              <w:rPr>
                <w:i/>
                <w:lang w:val="en-GB"/>
              </w:rPr>
              <w:t xml:space="preserve">, Workshape) </w:t>
            </w:r>
          </w:p>
          <w:p w14:paraId="1B3B98FF" w14:textId="1357AEBC" w:rsidR="00037003" w:rsidRPr="00A223E1" w:rsidRDefault="00037003" w:rsidP="00037003">
            <w:pPr>
              <w:spacing w:before="60" w:after="60"/>
              <w:rPr>
                <w:lang w:val="en-GB"/>
              </w:rPr>
            </w:pPr>
            <w:r w:rsidRPr="00A223E1">
              <w:rPr>
                <w:lang w:val="en-GB"/>
              </w:rPr>
              <w:t>The groups involved in this task will develop several new approaches to integrate active cooling solutions in silicon detector systems. The innovative solutions improve the cooling performance while minimizing the contribution to the material budget</w:t>
            </w:r>
            <w:r w:rsidR="000501C6">
              <w:rPr>
                <w:lang w:val="en-GB"/>
              </w:rPr>
              <w:t xml:space="preserve"> and</w:t>
            </w:r>
            <w:r w:rsidRPr="00A223E1">
              <w:rPr>
                <w:lang w:val="en-GB"/>
              </w:rPr>
              <w:t xml:space="preserve"> provide a promising testbed for applications in other areas.</w:t>
            </w:r>
          </w:p>
          <w:p w14:paraId="7CDB50BD" w14:textId="43D5027A" w:rsidR="007A220C" w:rsidRPr="00A223E1" w:rsidRDefault="007A220C" w:rsidP="007A220C">
            <w:pPr>
              <w:spacing w:before="60" w:after="60"/>
              <w:rPr>
                <w:i/>
                <w:lang w:val="en-GB"/>
              </w:rPr>
            </w:pPr>
            <w:r w:rsidRPr="00A223E1">
              <w:rPr>
                <w:b/>
                <w:bCs/>
                <w:i/>
                <w:iCs/>
                <w:lang w:val="en-GB"/>
              </w:rPr>
              <w:t>Sculpting in silicon: Integrated micro-channels in silicon sensors</w:t>
            </w:r>
            <w:r w:rsidRPr="00A223E1">
              <w:rPr>
                <w:b/>
                <w:bCs/>
                <w:lang w:val="en-GB"/>
              </w:rPr>
              <w:t xml:space="preserve"> </w:t>
            </w:r>
            <w:commentRangeStart w:id="134"/>
            <w:r w:rsidRPr="00A223E1">
              <w:rPr>
                <w:i/>
                <w:lang w:val="en-GB"/>
              </w:rPr>
              <w:t>(CSIC-IFIC, CERN, INFN</w:t>
            </w:r>
            <w:r w:rsidR="007746F8" w:rsidRPr="00A223E1">
              <w:rPr>
                <w:i/>
                <w:lang w:val="en-GB"/>
              </w:rPr>
              <w:t>-PI</w:t>
            </w:r>
            <w:r w:rsidRPr="00A223E1">
              <w:rPr>
                <w:i/>
                <w:lang w:val="en-GB"/>
              </w:rPr>
              <w:t xml:space="preserve">, MPG) </w:t>
            </w:r>
            <w:commentRangeEnd w:id="134"/>
            <w:r w:rsidR="000501C6">
              <w:rPr>
                <w:rStyle w:val="Marquedecommentaire"/>
                <w:szCs w:val="20"/>
              </w:rPr>
              <w:commentReference w:id="134"/>
            </w:r>
          </w:p>
          <w:p w14:paraId="04B568F0" w14:textId="204069E1" w:rsidR="007A220C" w:rsidRPr="00A223E1" w:rsidRDefault="007A220C" w:rsidP="007A220C">
            <w:pPr>
              <w:spacing w:before="60" w:after="60"/>
              <w:rPr>
                <w:lang w:val="en-GB"/>
              </w:rPr>
            </w:pPr>
            <w:r w:rsidRPr="00A223E1">
              <w:rPr>
                <w:lang w:val="en-GB"/>
              </w:rPr>
              <w:t xml:space="preserve">Modern </w:t>
            </w:r>
            <w:r w:rsidR="00885DD9" w:rsidRPr="00A223E1">
              <w:rPr>
                <w:lang w:val="en-GB"/>
              </w:rPr>
              <w:t>semiconductor</w:t>
            </w:r>
            <w:r w:rsidRPr="00A223E1">
              <w:rPr>
                <w:lang w:val="en-GB"/>
              </w:rPr>
              <w:t xml:space="preserve"> processes allow for the integration of the cooling system in the silicon sensor itself, thus ensuring direct thermal contact, perfectly matched thermal expansion coefficients, and minimal impact on the material budget. This Task builds on </w:t>
            </w:r>
            <w:r w:rsidR="0054293C" w:rsidRPr="00A223E1">
              <w:rPr>
                <w:lang w:val="en-GB"/>
              </w:rPr>
              <w:t>two complementary processes</w:t>
            </w:r>
            <w:r w:rsidR="0054293C">
              <w:rPr>
                <w:lang w:val="en-GB"/>
              </w:rPr>
              <w:t xml:space="preserve"> </w:t>
            </w:r>
            <w:r w:rsidRPr="00A223E1">
              <w:rPr>
                <w:lang w:val="en-GB"/>
              </w:rPr>
              <w:t>demonstrat</w:t>
            </w:r>
            <w:r w:rsidR="0054293C">
              <w:rPr>
                <w:lang w:val="en-GB"/>
              </w:rPr>
              <w:t>ed</w:t>
            </w:r>
            <w:r w:rsidRPr="00A223E1">
              <w:rPr>
                <w:lang w:val="en-GB"/>
              </w:rPr>
              <w:t xml:space="preserve"> in AIDA-2020 </w:t>
            </w:r>
            <w:r w:rsidR="0054293C">
              <w:rPr>
                <w:lang w:val="en-GB"/>
              </w:rPr>
              <w:t>and</w:t>
            </w:r>
            <w:r w:rsidRPr="00A223E1">
              <w:rPr>
                <w:lang w:val="en-GB"/>
              </w:rPr>
              <w:t xml:space="preserve"> will develop these into a scalable and mature solution, compatible with the requirements of advanced CMOS sensors. A realistic demonstrator ladder will be produced in collaboration with WP5.</w:t>
            </w:r>
          </w:p>
          <w:p w14:paraId="5FFD1418" w14:textId="0881A81D" w:rsidR="006812C6" w:rsidRPr="00A223E1" w:rsidRDefault="006812C6" w:rsidP="004A6493">
            <w:pPr>
              <w:spacing w:before="60" w:after="60"/>
              <w:rPr>
                <w:b/>
                <w:bCs/>
                <w:i/>
                <w:lang w:val="en-GB"/>
              </w:rPr>
            </w:pPr>
            <w:r w:rsidRPr="00A223E1">
              <w:rPr>
                <w:b/>
                <w:bCs/>
                <w:i/>
                <w:iCs/>
                <w:lang w:val="en-GB"/>
              </w:rPr>
              <w:t>Ultra-light 3D printed cold plates</w:t>
            </w:r>
            <w:r w:rsidRPr="00A223E1">
              <w:rPr>
                <w:b/>
                <w:bCs/>
                <w:lang w:val="en-GB"/>
              </w:rPr>
              <w:t xml:space="preserve"> </w:t>
            </w:r>
            <w:r w:rsidRPr="00A223E1">
              <w:rPr>
                <w:i/>
                <w:lang w:val="en-GB"/>
              </w:rPr>
              <w:t>(CERN, CSEM, Lithoz GmbH)</w:t>
            </w:r>
          </w:p>
          <w:p w14:paraId="4FD4A397" w14:textId="1971F70C" w:rsidR="00037003" w:rsidRPr="00A223E1" w:rsidRDefault="00037003" w:rsidP="00037003">
            <w:pPr>
              <w:spacing w:before="60" w:after="60"/>
              <w:rPr>
                <w:lang w:val="en-GB"/>
              </w:rPr>
            </w:pPr>
            <w:r w:rsidRPr="00A223E1">
              <w:rPr>
                <w:iCs/>
                <w:lang w:val="en-GB"/>
              </w:rPr>
              <w:t xml:space="preserve">Leveraging on the recent progresses in Additive Manufacturing technologies (“3D-printing”), the </w:t>
            </w:r>
            <w:r w:rsidR="00AF2CEC">
              <w:rPr>
                <w:iCs/>
                <w:lang w:val="en-GB"/>
              </w:rPr>
              <w:t>task</w:t>
            </w:r>
            <w:r w:rsidRPr="00A223E1">
              <w:rPr>
                <w:iCs/>
                <w:lang w:val="en-GB"/>
              </w:rPr>
              <w:t xml:space="preserve"> will target </w:t>
            </w:r>
            <w:r w:rsidR="00A223E1">
              <w:rPr>
                <w:iCs/>
                <w:lang w:val="en-GB"/>
              </w:rPr>
              <w:t>standardised</w:t>
            </w:r>
            <w:r w:rsidRPr="00A223E1">
              <w:rPr>
                <w:iCs/>
                <w:lang w:val="en-GB"/>
              </w:rPr>
              <w:t xml:space="preserve"> and reliable approaches to produce 3D-printed high precision micro-channel cold plates. Different metallic alloys and ceramic composites will be studied and experimentally </w:t>
            </w:r>
            <w:r w:rsidR="0054293C">
              <w:rPr>
                <w:iCs/>
                <w:lang w:val="en-GB"/>
              </w:rPr>
              <w:t>c</w:t>
            </w:r>
            <w:r w:rsidR="00A223E1">
              <w:rPr>
                <w:iCs/>
                <w:lang w:val="en-GB"/>
              </w:rPr>
              <w:t>haracterise</w:t>
            </w:r>
            <w:r w:rsidRPr="00A223E1">
              <w:rPr>
                <w:iCs/>
                <w:lang w:val="en-GB"/>
              </w:rPr>
              <w:t>d</w:t>
            </w:r>
            <w:r w:rsidRPr="00A223E1">
              <w:rPr>
                <w:i/>
                <w:iCs/>
                <w:lang w:val="en-GB"/>
              </w:rPr>
              <w:t>.</w:t>
            </w:r>
            <w:r w:rsidRPr="00A223E1">
              <w:rPr>
                <w:lang w:val="en-GB"/>
              </w:rPr>
              <w:t xml:space="preserve"> The minimum channel cross section attainable for a fixed channel length will be investigated, thus providing clear guidelines for the engineering of the future advanced detector cooling solutions.</w:t>
            </w:r>
          </w:p>
          <w:p w14:paraId="02C55A85" w14:textId="5B89EF40" w:rsidR="006812C6" w:rsidRPr="00A223E1" w:rsidRDefault="006812C6" w:rsidP="004A6493">
            <w:pPr>
              <w:spacing w:before="60" w:after="60"/>
              <w:rPr>
                <w:lang w:val="en-GB"/>
              </w:rPr>
            </w:pPr>
            <w:r w:rsidRPr="00A223E1">
              <w:rPr>
                <w:b/>
                <w:bCs/>
                <w:i/>
                <w:iCs/>
                <w:lang w:val="en-GB"/>
              </w:rPr>
              <w:t>Ultra-light composite structures with fully integrated cooling</w:t>
            </w:r>
            <w:r w:rsidRPr="00A223E1">
              <w:rPr>
                <w:b/>
                <w:bCs/>
                <w:lang w:val="en-GB"/>
              </w:rPr>
              <w:t xml:space="preserve"> </w:t>
            </w:r>
            <w:r w:rsidRPr="00A223E1">
              <w:rPr>
                <w:i/>
                <w:lang w:val="en-GB"/>
              </w:rPr>
              <w:t xml:space="preserve">(Workshape, CERN) </w:t>
            </w:r>
          </w:p>
          <w:p w14:paraId="682E6386" w14:textId="39DF255F" w:rsidR="006812C6" w:rsidRPr="00A223E1" w:rsidRDefault="006812C6" w:rsidP="004A6493">
            <w:pPr>
              <w:spacing w:before="60" w:after="60"/>
              <w:rPr>
                <w:highlight w:val="cyan"/>
                <w:lang w:val="en-GB"/>
              </w:rPr>
            </w:pPr>
            <w:r w:rsidRPr="00A223E1">
              <w:rPr>
                <w:lang w:val="en-GB"/>
              </w:rPr>
              <w:t xml:space="preserve">This activity will </w:t>
            </w:r>
            <w:r w:rsidR="00A223E1">
              <w:rPr>
                <w:lang w:val="en-GB"/>
              </w:rPr>
              <w:t>optimise</w:t>
            </w:r>
            <w:r w:rsidRPr="00A223E1">
              <w:rPr>
                <w:lang w:val="en-GB"/>
              </w:rPr>
              <w:t xml:space="preserve"> production of ultra-light composite support structures with integrated cooling. </w:t>
            </w:r>
            <w:r w:rsidR="0054293C">
              <w:rPr>
                <w:lang w:val="en-GB"/>
              </w:rPr>
              <w:t>It</w:t>
            </w:r>
            <w:r w:rsidRPr="00A223E1">
              <w:rPr>
                <w:lang w:val="en-GB"/>
              </w:rPr>
              <w:t xml:space="preserve"> </w:t>
            </w:r>
            <w:r w:rsidR="0054293C">
              <w:rPr>
                <w:lang w:val="en-GB"/>
              </w:rPr>
              <w:t xml:space="preserve">will </w:t>
            </w:r>
            <w:r w:rsidRPr="00A223E1">
              <w:rPr>
                <w:lang w:val="en-GB"/>
              </w:rPr>
              <w:t xml:space="preserve">focus on heat exchangers made of carbon fibre composites with embedded ultra-thin polymeric micro-pipes compatible with high-pressure liquid coolants. </w:t>
            </w:r>
            <w:r w:rsidR="00F60E98">
              <w:rPr>
                <w:lang w:val="en-GB"/>
              </w:rPr>
              <w:t>T</w:t>
            </w:r>
            <w:r w:rsidRPr="00A223E1">
              <w:rPr>
                <w:lang w:val="en-GB"/>
              </w:rPr>
              <w:t>he design and production of heat exchangers made of carbon foam radiator for forced air cooling</w:t>
            </w:r>
            <w:r w:rsidR="00F60E98">
              <w:rPr>
                <w:lang w:val="en-GB"/>
              </w:rPr>
              <w:t xml:space="preserve"> will be studied</w:t>
            </w:r>
            <w:r w:rsidRPr="00A223E1">
              <w:rPr>
                <w:lang w:val="en-GB"/>
              </w:rPr>
              <w:t>, to be used for very low power applications.</w:t>
            </w:r>
          </w:p>
          <w:p w14:paraId="56AD0943" w14:textId="4CC89247" w:rsidR="006812C6" w:rsidRPr="00A223E1" w:rsidRDefault="006812C6" w:rsidP="004A6493">
            <w:pPr>
              <w:spacing w:before="60" w:after="60"/>
              <w:rPr>
                <w:lang w:val="en-GB"/>
              </w:rPr>
            </w:pPr>
            <w:r w:rsidRPr="00A223E1">
              <w:rPr>
                <w:b/>
                <w:lang w:val="en-GB"/>
              </w:rPr>
              <w:t xml:space="preserve">Task 10.3. </w:t>
            </w:r>
            <w:r w:rsidRPr="00A223E1">
              <w:rPr>
                <w:b/>
                <w:iCs/>
                <w:lang w:val="en-GB"/>
              </w:rPr>
              <w:t>Micro-connectivity</w:t>
            </w:r>
            <w:r w:rsidRPr="00A223E1">
              <w:rPr>
                <w:b/>
                <w:lang w:val="en-GB"/>
              </w:rPr>
              <w:t xml:space="preserve"> </w:t>
            </w:r>
            <w:r w:rsidR="007746F8" w:rsidRPr="00A223E1">
              <w:rPr>
                <w:i/>
                <w:lang w:val="en-GB"/>
              </w:rPr>
              <w:t>(</w:t>
            </w:r>
            <w:r w:rsidR="007746F8" w:rsidRPr="00A223E1">
              <w:rPr>
                <w:i/>
                <w:u w:val="single"/>
                <w:lang w:val="en-GB"/>
              </w:rPr>
              <w:t>CNRS-LPNHE</w:t>
            </w:r>
            <w:r w:rsidR="007746F8" w:rsidRPr="00A223E1">
              <w:rPr>
                <w:i/>
                <w:lang w:val="en-GB"/>
              </w:rPr>
              <w:t>)</w:t>
            </w:r>
          </w:p>
          <w:p w14:paraId="7756D716" w14:textId="41583CF5" w:rsidR="005701B1" w:rsidRPr="008A176A" w:rsidRDefault="008A176A" w:rsidP="005701B1">
            <w:pPr>
              <w:rPr>
                <w:lang w:val="en-US"/>
              </w:rPr>
            </w:pPr>
            <w:r>
              <w:rPr>
                <w:lang w:val="en-GB"/>
              </w:rPr>
              <w:t>The</w:t>
            </w:r>
            <w:r w:rsidRPr="00A223E1">
              <w:rPr>
                <w:lang w:val="en-GB"/>
              </w:rPr>
              <w:t xml:space="preserve"> </w:t>
            </w:r>
            <w:r w:rsidR="005701B1" w:rsidRPr="00A223E1">
              <w:rPr>
                <w:lang w:val="en-GB"/>
              </w:rPr>
              <w:t xml:space="preserve">problematic of interconnectivity between different micro-channel devices still represents one of the most challenging aspects </w:t>
            </w:r>
            <w:r w:rsidR="00F60E98">
              <w:rPr>
                <w:lang w:val="en-GB"/>
              </w:rPr>
              <w:t xml:space="preserve">of micro-channel cooling </w:t>
            </w:r>
            <w:r w:rsidR="005701B1" w:rsidRPr="00A223E1">
              <w:rPr>
                <w:lang w:val="en-GB"/>
              </w:rPr>
              <w:t xml:space="preserve">and a fundamental limiting factor to a more generalized adoption of this highly performing approach. This issue will be tackled in Task 10.3, studying in particular the integration with silicon devices of 3D-printing techniques based on new materials. The work will aim at greatly simplifying the design of some of the parts, and at studying the integration of the connection in the interior part of the cooling element. Based on initial studies, prototypes of hydraulic interconnecting elements will be tested on samples </w:t>
            </w:r>
            <w:r w:rsidR="00F60E98">
              <w:rPr>
                <w:lang w:val="en-GB"/>
              </w:rPr>
              <w:t xml:space="preserve">produced in the </w:t>
            </w:r>
            <w:r w:rsidR="005701B1" w:rsidRPr="00A223E1">
              <w:rPr>
                <w:lang w:val="en-GB"/>
              </w:rPr>
              <w:t>AIDA</w:t>
            </w:r>
            <w:r w:rsidR="006D2EA1" w:rsidRPr="00A223E1">
              <w:rPr>
                <w:lang w:val="en-GB"/>
              </w:rPr>
              <w:t>-</w:t>
            </w:r>
            <w:r w:rsidR="005701B1" w:rsidRPr="00A223E1">
              <w:rPr>
                <w:lang w:val="en-GB"/>
              </w:rPr>
              <w:t xml:space="preserve">2020 </w:t>
            </w:r>
            <w:r w:rsidR="00F60E98">
              <w:rPr>
                <w:lang w:val="en-GB"/>
              </w:rPr>
              <w:t>project</w:t>
            </w:r>
            <w:r w:rsidR="005701B1" w:rsidRPr="00A223E1">
              <w:rPr>
                <w:lang w:val="en-GB"/>
              </w:rPr>
              <w:t xml:space="preserve">. A </w:t>
            </w:r>
            <w:r w:rsidR="00993AB9">
              <w:rPr>
                <w:lang w:val="en-GB"/>
              </w:rPr>
              <w:t xml:space="preserve">possible </w:t>
            </w:r>
            <w:r w:rsidR="005701B1" w:rsidRPr="00A223E1">
              <w:rPr>
                <w:lang w:val="en-GB"/>
              </w:rPr>
              <w:t xml:space="preserve">small </w:t>
            </w:r>
            <w:r w:rsidR="005701B1" w:rsidRPr="00A223E1">
              <w:rPr>
                <w:i/>
                <w:iCs/>
                <w:lang w:val="en-GB"/>
              </w:rPr>
              <w:t>ad hoc</w:t>
            </w:r>
            <w:r w:rsidR="005701B1" w:rsidRPr="00A223E1">
              <w:rPr>
                <w:lang w:val="en-GB"/>
              </w:rPr>
              <w:t xml:space="preserve"> production of new devices optimised for interconnectivity </w:t>
            </w:r>
            <w:r w:rsidR="00F60E98">
              <w:rPr>
                <w:lang w:val="en-GB"/>
              </w:rPr>
              <w:t>is</w:t>
            </w:r>
            <w:r w:rsidR="005701B1" w:rsidRPr="00A223E1">
              <w:rPr>
                <w:lang w:val="en-GB"/>
              </w:rPr>
              <w:t xml:space="preserve"> envisaged for t</w:t>
            </w:r>
            <w:r>
              <w:rPr>
                <w:lang w:val="en-GB"/>
              </w:rPr>
              <w:t>he final phase of the activity</w:t>
            </w:r>
            <w:r w:rsidR="005E5A33">
              <w:rPr>
                <w:lang w:val="en-GB"/>
              </w:rPr>
              <w:t>.</w:t>
            </w:r>
          </w:p>
          <w:p w14:paraId="3DA39B6D" w14:textId="78ED15C0" w:rsidR="00363706" w:rsidRPr="00A223E1" w:rsidRDefault="00363706" w:rsidP="00363706">
            <w:pPr>
              <w:rPr>
                <w:lang w:val="en-GB"/>
              </w:rPr>
            </w:pPr>
            <w:r w:rsidRPr="00A223E1">
              <w:rPr>
                <w:b/>
                <w:lang w:val="en-GB"/>
              </w:rPr>
              <w:t xml:space="preserve">Task 10.4. </w:t>
            </w:r>
            <w:r w:rsidRPr="00A223E1">
              <w:rPr>
                <w:b/>
                <w:iCs/>
                <w:lang w:val="en-GB"/>
              </w:rPr>
              <w:t>Supercritical CO2 as refrigerant</w:t>
            </w:r>
            <w:r w:rsidRPr="00A223E1">
              <w:rPr>
                <w:b/>
                <w:lang w:val="en-GB"/>
              </w:rPr>
              <w:t xml:space="preserve"> </w:t>
            </w:r>
            <w:r w:rsidRPr="00A223E1">
              <w:rPr>
                <w:lang w:val="en-GB"/>
              </w:rPr>
              <w:t>(</w:t>
            </w:r>
            <w:r w:rsidRPr="00A223E1">
              <w:rPr>
                <w:u w:val="single"/>
                <w:lang w:val="en-GB"/>
              </w:rPr>
              <w:t>NTNU</w:t>
            </w:r>
            <w:r w:rsidRPr="00A223E1">
              <w:rPr>
                <w:lang w:val="en-GB"/>
              </w:rPr>
              <w:t xml:space="preserve">, CERN) </w:t>
            </w:r>
          </w:p>
          <w:p w14:paraId="48EBE00D" w14:textId="19D9EBF4" w:rsidR="001B5DF5" w:rsidRPr="00A223E1" w:rsidRDefault="001B5DF5" w:rsidP="001B5DF5">
            <w:pPr>
              <w:rPr>
                <w:lang w:val="en-GB"/>
              </w:rPr>
            </w:pPr>
            <w:r w:rsidRPr="00A223E1">
              <w:rPr>
                <w:lang w:val="en-GB"/>
              </w:rPr>
              <w:t>Supercritical CO</w:t>
            </w:r>
            <w:r w:rsidRPr="00A223E1">
              <w:rPr>
                <w:vertAlign w:val="subscript"/>
                <w:lang w:val="en-GB"/>
              </w:rPr>
              <w:t>2</w:t>
            </w:r>
            <w:r w:rsidRPr="00A223E1">
              <w:rPr>
                <w:lang w:val="en-GB"/>
              </w:rPr>
              <w:t xml:space="preserve"> (sCO</w:t>
            </w:r>
            <w:r w:rsidRPr="00A223E1">
              <w:rPr>
                <w:vertAlign w:val="subscript"/>
                <w:lang w:val="en-GB"/>
              </w:rPr>
              <w:t>2</w:t>
            </w:r>
            <w:r w:rsidRPr="00A223E1">
              <w:rPr>
                <w:lang w:val="en-GB"/>
              </w:rPr>
              <w:t>), a special status attained by CO</w:t>
            </w:r>
            <w:r w:rsidRPr="00A223E1">
              <w:rPr>
                <w:vertAlign w:val="subscript"/>
                <w:lang w:val="en-GB"/>
              </w:rPr>
              <w:t>2</w:t>
            </w:r>
            <w:r w:rsidRPr="00A223E1">
              <w:rPr>
                <w:lang w:val="en-GB"/>
              </w:rPr>
              <w:t xml:space="preserve"> above 31 °C and 76 bar, </w:t>
            </w:r>
            <w:r w:rsidR="00993AB9">
              <w:rPr>
                <w:lang w:val="en-GB"/>
              </w:rPr>
              <w:t>can</w:t>
            </w:r>
            <w:r w:rsidRPr="00A223E1">
              <w:rPr>
                <w:lang w:val="en-GB"/>
              </w:rPr>
              <w:t xml:space="preserve"> </w:t>
            </w:r>
            <w:r w:rsidR="00993AB9">
              <w:rPr>
                <w:lang w:val="en-GB"/>
              </w:rPr>
              <w:t xml:space="preserve">in principle </w:t>
            </w:r>
            <w:r w:rsidRPr="00A223E1">
              <w:rPr>
                <w:lang w:val="en-GB"/>
              </w:rPr>
              <w:t xml:space="preserve">provide extremely effective single-phase cooling in extremely small pipes and micro-heat exchangers, with values of the heat transfer coefficient comparable to those typical of two-phase flows, but </w:t>
            </w:r>
            <w:r w:rsidR="00993AB9">
              <w:rPr>
                <w:lang w:val="en-GB"/>
              </w:rPr>
              <w:t xml:space="preserve">with </w:t>
            </w:r>
            <w:r w:rsidRPr="00A223E1">
              <w:rPr>
                <w:lang w:val="en-GB"/>
              </w:rPr>
              <w:t>much lower pressure drops and much more controllable flow conditions.</w:t>
            </w:r>
          </w:p>
          <w:p w14:paraId="1E8BDBDB" w14:textId="7B085BED" w:rsidR="007A220C" w:rsidRPr="00A223E1" w:rsidRDefault="007A220C" w:rsidP="007A220C">
            <w:pPr>
              <w:rPr>
                <w:lang w:val="en-GB"/>
              </w:rPr>
            </w:pPr>
            <w:r w:rsidRPr="00A223E1">
              <w:rPr>
                <w:lang w:val="en-GB"/>
              </w:rPr>
              <w:t>The activity will target two different applications of sCO</w:t>
            </w:r>
            <w:r w:rsidRPr="00A223E1">
              <w:rPr>
                <w:vertAlign w:val="subscript"/>
                <w:lang w:val="en-GB"/>
              </w:rPr>
              <w:t>2</w:t>
            </w:r>
            <w:r w:rsidRPr="00A223E1">
              <w:rPr>
                <w:lang w:val="en-GB"/>
              </w:rPr>
              <w:t>: on the one hand its use as ultra-effective single-phase refrigerant for detector cooling at temperature in the range +32 to +45°C; and on the other hand, the special design of new supercritical heat exchangers for optimal energy recovery at higher temperatures in trans</w:t>
            </w:r>
            <w:r w:rsidR="007746F8" w:rsidRPr="00A223E1">
              <w:rPr>
                <w:lang w:val="en-GB"/>
              </w:rPr>
              <w:t>-</w:t>
            </w:r>
            <w:r w:rsidRPr="00A223E1">
              <w:rPr>
                <w:lang w:val="en-GB"/>
              </w:rPr>
              <w:t>critical CO</w:t>
            </w:r>
            <w:r w:rsidRPr="00A223E1">
              <w:rPr>
                <w:vertAlign w:val="subscript"/>
                <w:lang w:val="en-GB"/>
              </w:rPr>
              <w:t>2</w:t>
            </w:r>
            <w:r w:rsidRPr="00A223E1">
              <w:rPr>
                <w:lang w:val="en-GB"/>
              </w:rPr>
              <w:t xml:space="preserve"> cycles. In addition, the partners will launch detailed stud</w:t>
            </w:r>
            <w:r w:rsidR="006D4186">
              <w:rPr>
                <w:lang w:val="en-GB"/>
              </w:rPr>
              <w:t>ies</w:t>
            </w:r>
            <w:r w:rsidRPr="00A223E1">
              <w:rPr>
                <w:lang w:val="en-GB"/>
              </w:rPr>
              <w:t xml:space="preserve"> of the thermohydraulic phenomena in small pipes passing across the critical point, </w:t>
            </w:r>
            <w:r w:rsidR="006D4186">
              <w:rPr>
                <w:lang w:val="en-GB"/>
              </w:rPr>
              <w:t xml:space="preserve">which are </w:t>
            </w:r>
            <w:r w:rsidRPr="00A223E1">
              <w:rPr>
                <w:lang w:val="en-GB"/>
              </w:rPr>
              <w:t>also useful as a base for other potentially interesting supercritical fluids at lower temperatures.</w:t>
            </w:r>
          </w:p>
          <w:p w14:paraId="4638292A" w14:textId="3A686082" w:rsidR="007746F8" w:rsidRPr="00A223E1" w:rsidRDefault="007A220C" w:rsidP="00037003">
            <w:pPr>
              <w:rPr>
                <w:lang w:val="en-GB"/>
              </w:rPr>
            </w:pPr>
            <w:r w:rsidRPr="00A223E1">
              <w:rPr>
                <w:b/>
                <w:lang w:val="en-GB"/>
              </w:rPr>
              <w:t xml:space="preserve">Task 10.5. </w:t>
            </w:r>
            <w:r w:rsidR="00A223E1">
              <w:rPr>
                <w:b/>
                <w:iCs/>
                <w:lang w:val="en-GB"/>
              </w:rPr>
              <w:t>Characterisation</w:t>
            </w:r>
            <w:r w:rsidRPr="00A223E1">
              <w:rPr>
                <w:b/>
                <w:iCs/>
                <w:lang w:val="en-GB"/>
              </w:rPr>
              <w:t xml:space="preserve"> of ultra-light structures </w:t>
            </w:r>
            <w:r w:rsidRPr="00A223E1">
              <w:rPr>
                <w:lang w:val="en-GB"/>
              </w:rPr>
              <w:t>(</w:t>
            </w:r>
            <w:r w:rsidRPr="00A223E1">
              <w:rPr>
                <w:u w:val="single"/>
                <w:lang w:val="en-GB"/>
              </w:rPr>
              <w:t>UOXF, Etalon GmbH</w:t>
            </w:r>
            <w:r w:rsidRPr="00A223E1">
              <w:rPr>
                <w:lang w:val="en-GB"/>
              </w:rPr>
              <w:t xml:space="preserve">) </w:t>
            </w:r>
          </w:p>
          <w:p w14:paraId="63A21962" w14:textId="5028E1C0" w:rsidR="005701B1" w:rsidRPr="00A223E1" w:rsidRDefault="00037003" w:rsidP="00A1788F">
            <w:pPr>
              <w:rPr>
                <w:lang w:val="en-GB"/>
              </w:rPr>
            </w:pPr>
            <w:r w:rsidRPr="00A223E1">
              <w:rPr>
                <w:lang w:val="en-GB"/>
              </w:rPr>
              <w:t xml:space="preserve">The central infrastructure for the </w:t>
            </w:r>
            <w:r w:rsidR="00A223E1">
              <w:rPr>
                <w:lang w:val="en-GB"/>
              </w:rPr>
              <w:t>characterisation</w:t>
            </w:r>
            <w:r w:rsidRPr="00A223E1">
              <w:rPr>
                <w:lang w:val="en-GB"/>
              </w:rPr>
              <w:t xml:space="preserve"> of the mechanical performance of advanced and transparent silicon sensors at the University of Oxford will be further developed and made available to groups inside and outside AIDAinnova. The methodology for vibration and distortion measurements will be refined and a </w:t>
            </w:r>
            <w:r w:rsidR="00A223E1">
              <w:rPr>
                <w:lang w:val="en-GB"/>
              </w:rPr>
              <w:t>standardised</w:t>
            </w:r>
            <w:r w:rsidRPr="00A223E1">
              <w:rPr>
                <w:lang w:val="en-GB"/>
              </w:rPr>
              <w:t xml:space="preserve"> interpretation and formulation of detector specifications will be developed. In particular, the partners will evaluate the feasibility of a new version of the existing Frequency Scanning Interferometry (FSI) instrumentation requiring substantially smaller reflectors – or even directly sensitive to material reflection properties - for a similar precision in absolute position determination. Such a new instrumentation would be potentially used for accurate survey of ultra-light and small structures. The </w:t>
            </w:r>
            <w:r w:rsidRPr="00A223E1">
              <w:rPr>
                <w:lang w:val="en-GB"/>
              </w:rPr>
              <w:lastRenderedPageBreak/>
              <w:t xml:space="preserve">infrastructure will be used to </w:t>
            </w:r>
            <w:r w:rsidR="00993AB9">
              <w:rPr>
                <w:lang w:val="en-GB"/>
              </w:rPr>
              <w:t>c</w:t>
            </w:r>
            <w:r w:rsidR="00A223E1">
              <w:rPr>
                <w:lang w:val="en-GB"/>
              </w:rPr>
              <w:t>haracterise</w:t>
            </w:r>
            <w:r w:rsidRPr="00A223E1">
              <w:rPr>
                <w:lang w:val="en-GB"/>
              </w:rPr>
              <w:t xml:space="preserve"> advanced prototypes from several groups and a comprehensive set of measurements will be made available for use in the design of future detectors.</w:t>
            </w:r>
          </w:p>
        </w:tc>
      </w:tr>
      <w:tr w:rsidR="00774E25" w:rsidRPr="00A223E1" w14:paraId="3DF21948" w14:textId="77777777" w:rsidTr="00AC4F90">
        <w:tc>
          <w:tcPr>
            <w:tcW w:w="5000" w:type="pct"/>
            <w:gridSpan w:val="2"/>
            <w:shd w:val="clear" w:color="auto" w:fill="DBDBDB" w:themeFill="accent3" w:themeFillTint="66"/>
          </w:tcPr>
          <w:p w14:paraId="30DA3363" w14:textId="77777777" w:rsidR="00774E25" w:rsidRPr="00A223E1" w:rsidRDefault="00774E25" w:rsidP="00AC7CFB">
            <w:pPr>
              <w:spacing w:before="40" w:after="40"/>
              <w:rPr>
                <w:b/>
                <w:lang w:val="en-GB"/>
              </w:rPr>
            </w:pPr>
            <w:r w:rsidRPr="00A223E1">
              <w:rPr>
                <w:b/>
                <w:lang w:val="en-GB"/>
              </w:rPr>
              <w:lastRenderedPageBreak/>
              <w:t>Deliverables related to WP10</w:t>
            </w:r>
          </w:p>
        </w:tc>
      </w:tr>
      <w:tr w:rsidR="001B5DF5" w:rsidRPr="00A223E1" w14:paraId="227ADC0B" w14:textId="77777777" w:rsidTr="001B5DF5">
        <w:tc>
          <w:tcPr>
            <w:tcW w:w="4298" w:type="pct"/>
            <w:shd w:val="clear" w:color="auto" w:fill="auto"/>
          </w:tcPr>
          <w:p w14:paraId="1375E1A2" w14:textId="77777777" w:rsidR="001B5DF5" w:rsidRPr="00A223E1" w:rsidRDefault="001B5DF5" w:rsidP="001B5DF5">
            <w:pPr>
              <w:spacing w:before="40" w:after="40"/>
              <w:rPr>
                <w:b/>
                <w:lang w:val="en-GB"/>
              </w:rPr>
            </w:pPr>
            <w:r w:rsidRPr="00A223E1">
              <w:rPr>
                <w:b/>
                <w:lang w:val="en-GB"/>
              </w:rPr>
              <w:t>D10.1 Cooling Device Demonstrators</w:t>
            </w:r>
          </w:p>
          <w:p w14:paraId="71CB39C3" w14:textId="45C7E5F9" w:rsidR="001B5DF5" w:rsidRPr="00A223E1" w:rsidRDefault="001B5DF5" w:rsidP="001B5DF5">
            <w:pPr>
              <w:spacing w:before="40" w:after="40"/>
              <w:rPr>
                <w:i/>
                <w:lang w:val="en-GB"/>
              </w:rPr>
            </w:pPr>
            <w:r w:rsidRPr="00A223E1">
              <w:rPr>
                <w:rFonts w:cs="Times New Roman"/>
                <w:i/>
                <w:lang w:val="en-GB"/>
              </w:rPr>
              <w:t>Set of at least three demonstrators, one per technology developed, accompanied by a report</w:t>
            </w:r>
          </w:p>
        </w:tc>
        <w:tc>
          <w:tcPr>
            <w:tcW w:w="702" w:type="pct"/>
          </w:tcPr>
          <w:p w14:paraId="1C73D338" w14:textId="245A0BA7" w:rsidR="001B5DF5" w:rsidRPr="00A223E1" w:rsidRDefault="001B5DF5" w:rsidP="001B5DF5">
            <w:pPr>
              <w:spacing w:before="40" w:after="40"/>
              <w:rPr>
                <w:b/>
                <w:lang w:val="en-GB"/>
              </w:rPr>
            </w:pPr>
            <w:r w:rsidRPr="00A223E1">
              <w:rPr>
                <w:b/>
                <w:lang w:val="en-GB"/>
              </w:rPr>
              <w:t>M46</w:t>
            </w:r>
          </w:p>
        </w:tc>
      </w:tr>
      <w:tr w:rsidR="001B5DF5" w:rsidRPr="00A223E1" w14:paraId="2FC66F72" w14:textId="77777777" w:rsidTr="001B5DF5">
        <w:tc>
          <w:tcPr>
            <w:tcW w:w="4298" w:type="pct"/>
            <w:shd w:val="clear" w:color="auto" w:fill="auto"/>
          </w:tcPr>
          <w:p w14:paraId="24FA505B" w14:textId="6A56A6AB" w:rsidR="009A1562" w:rsidRPr="00A223E1" w:rsidRDefault="001B5DF5" w:rsidP="001B5DF5">
            <w:pPr>
              <w:spacing w:before="40" w:after="40"/>
              <w:rPr>
                <w:b/>
                <w:lang w:val="en-GB"/>
              </w:rPr>
            </w:pPr>
            <w:r w:rsidRPr="00A223E1">
              <w:rPr>
                <w:b/>
                <w:lang w:val="en-GB"/>
              </w:rPr>
              <w:t>D10.2 Hydraulic Interconnection Technologies</w:t>
            </w:r>
          </w:p>
          <w:p w14:paraId="2A955259" w14:textId="75F70700" w:rsidR="001B5DF5" w:rsidRPr="00A223E1" w:rsidRDefault="001B5DF5" w:rsidP="001B5DF5">
            <w:pPr>
              <w:spacing w:before="40" w:after="40"/>
              <w:rPr>
                <w:b/>
                <w:lang w:val="en-GB"/>
              </w:rPr>
            </w:pPr>
            <w:r w:rsidRPr="00A223E1">
              <w:rPr>
                <w:rFonts w:cs="Times New Roman"/>
                <w:i/>
                <w:lang w:val="en-GB"/>
              </w:rPr>
              <w:t>Report on validated technologies and their applications</w:t>
            </w:r>
          </w:p>
        </w:tc>
        <w:tc>
          <w:tcPr>
            <w:tcW w:w="702" w:type="pct"/>
          </w:tcPr>
          <w:p w14:paraId="3D84EEB5" w14:textId="2A8BEEBE" w:rsidR="001B5DF5" w:rsidRPr="00A223E1" w:rsidRDefault="001B5DF5" w:rsidP="001B5DF5">
            <w:pPr>
              <w:spacing w:before="40" w:after="40"/>
              <w:rPr>
                <w:b/>
                <w:lang w:val="en-GB"/>
              </w:rPr>
            </w:pPr>
            <w:r w:rsidRPr="00A223E1">
              <w:rPr>
                <w:b/>
                <w:lang w:val="en-GB"/>
              </w:rPr>
              <w:t>M44</w:t>
            </w:r>
          </w:p>
        </w:tc>
      </w:tr>
      <w:tr w:rsidR="001B5DF5" w:rsidRPr="00A223E1" w14:paraId="5069AA89" w14:textId="77777777" w:rsidTr="001B5DF5">
        <w:tc>
          <w:tcPr>
            <w:tcW w:w="4298" w:type="pct"/>
            <w:shd w:val="clear" w:color="auto" w:fill="auto"/>
          </w:tcPr>
          <w:p w14:paraId="5552CB8F" w14:textId="50EADBB3" w:rsidR="001B5DF5" w:rsidRPr="00A223E1" w:rsidRDefault="001B5DF5" w:rsidP="001B5DF5">
            <w:pPr>
              <w:spacing w:before="40" w:after="40"/>
              <w:rPr>
                <w:b/>
                <w:lang w:val="en-GB"/>
              </w:rPr>
            </w:pPr>
            <w:r w:rsidRPr="00A223E1">
              <w:rPr>
                <w:b/>
                <w:lang w:val="en-GB"/>
              </w:rPr>
              <w:t xml:space="preserve">D10.3 </w:t>
            </w:r>
            <w:r w:rsidR="00D936F6" w:rsidRPr="00A223E1">
              <w:rPr>
                <w:b/>
                <w:lang w:val="en-GB"/>
              </w:rPr>
              <w:t>Supercritical</w:t>
            </w:r>
            <w:r w:rsidRPr="00A223E1">
              <w:rPr>
                <w:b/>
                <w:lang w:val="en-GB"/>
              </w:rPr>
              <w:t xml:space="preserve"> CO2 as a refrigerant</w:t>
            </w:r>
          </w:p>
          <w:p w14:paraId="75357F35" w14:textId="6458134D" w:rsidR="001B5DF5" w:rsidRPr="00A223E1" w:rsidRDefault="001B5DF5" w:rsidP="001B5DF5">
            <w:pPr>
              <w:spacing w:before="40" w:after="40"/>
              <w:rPr>
                <w:b/>
                <w:bCs/>
                <w:lang w:val="en-GB"/>
              </w:rPr>
            </w:pPr>
            <w:r w:rsidRPr="00A223E1">
              <w:rPr>
                <w:rFonts w:cs="Times New Roman"/>
                <w:i/>
                <w:lang w:val="en-GB"/>
              </w:rPr>
              <w:t>Publication (submitted) on the use and properties of sCO2 as refrigerant</w:t>
            </w:r>
          </w:p>
        </w:tc>
        <w:tc>
          <w:tcPr>
            <w:tcW w:w="702" w:type="pct"/>
          </w:tcPr>
          <w:p w14:paraId="205DFAC2" w14:textId="21E94F76" w:rsidR="001B5DF5" w:rsidRPr="00A223E1" w:rsidRDefault="001B5DF5" w:rsidP="001B5DF5">
            <w:pPr>
              <w:spacing w:before="40" w:after="40"/>
              <w:rPr>
                <w:b/>
                <w:lang w:val="en-GB"/>
              </w:rPr>
            </w:pPr>
            <w:r w:rsidRPr="00A223E1">
              <w:rPr>
                <w:b/>
                <w:lang w:val="en-GB"/>
              </w:rPr>
              <w:t>M44</w:t>
            </w:r>
          </w:p>
        </w:tc>
      </w:tr>
      <w:tr w:rsidR="001B5DF5" w:rsidRPr="00A223E1" w14:paraId="3F10C67E" w14:textId="77777777" w:rsidTr="001B5DF5">
        <w:tc>
          <w:tcPr>
            <w:tcW w:w="4298" w:type="pct"/>
            <w:shd w:val="clear" w:color="auto" w:fill="auto"/>
          </w:tcPr>
          <w:p w14:paraId="0E9A1738" w14:textId="77777777" w:rsidR="001B5DF5" w:rsidRPr="00A223E1" w:rsidRDefault="001B5DF5" w:rsidP="001B5DF5">
            <w:pPr>
              <w:spacing w:before="40" w:after="40"/>
              <w:rPr>
                <w:b/>
                <w:lang w:val="en-GB"/>
              </w:rPr>
            </w:pPr>
            <w:r w:rsidRPr="00A223E1">
              <w:rPr>
                <w:b/>
                <w:lang w:val="en-GB"/>
              </w:rPr>
              <w:t>D10.4 Upgraded FSI</w:t>
            </w:r>
          </w:p>
          <w:p w14:paraId="46BC4B54" w14:textId="48797F68" w:rsidR="001B5DF5" w:rsidRPr="00A223E1" w:rsidRDefault="001B5DF5" w:rsidP="001B5DF5">
            <w:pPr>
              <w:spacing w:before="40" w:after="40"/>
              <w:rPr>
                <w:b/>
                <w:bCs/>
                <w:lang w:val="en-GB"/>
              </w:rPr>
            </w:pPr>
            <w:r w:rsidRPr="00A223E1">
              <w:rPr>
                <w:rFonts w:cs="Times New Roman"/>
                <w:i/>
                <w:lang w:val="en-GB"/>
              </w:rPr>
              <w:t>Feasibility study of new mirrorless FSI</w:t>
            </w:r>
          </w:p>
        </w:tc>
        <w:tc>
          <w:tcPr>
            <w:tcW w:w="702" w:type="pct"/>
          </w:tcPr>
          <w:p w14:paraId="40A2C29D" w14:textId="78199E3B" w:rsidR="001B5DF5" w:rsidRPr="00A223E1" w:rsidRDefault="001B5DF5" w:rsidP="001B5DF5">
            <w:pPr>
              <w:spacing w:before="40" w:after="40"/>
              <w:rPr>
                <w:b/>
                <w:lang w:val="en-GB"/>
              </w:rPr>
            </w:pPr>
            <w:r w:rsidRPr="00A223E1">
              <w:rPr>
                <w:b/>
                <w:lang w:val="en-GB"/>
              </w:rPr>
              <w:t>M46</w:t>
            </w:r>
          </w:p>
        </w:tc>
      </w:tr>
    </w:tbl>
    <w:p w14:paraId="0CFF34C9" w14:textId="7D1148B5" w:rsidR="00774E25" w:rsidRPr="00A223E1" w:rsidRDefault="00AC7CFB" w:rsidP="00892260">
      <w:pPr>
        <w:pStyle w:val="Titre4"/>
        <w:rPr>
          <w:lang w:val="en-GB"/>
        </w:rPr>
      </w:pPr>
      <w:r w:rsidRPr="00A223E1">
        <w:rPr>
          <w:lang w:val="en-GB"/>
        </w:rPr>
        <w:t>WP</w:t>
      </w:r>
      <w:r w:rsidR="00774E25" w:rsidRPr="00A223E1">
        <w:rPr>
          <w:lang w:val="en-GB"/>
        </w:rPr>
        <w:t>11</w:t>
      </w:r>
      <w:r w:rsidRPr="00A223E1">
        <w:rPr>
          <w:lang w:val="en-GB"/>
        </w:rPr>
        <w:t>: Microelectronics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742"/>
        <w:gridCol w:w="131"/>
        <w:gridCol w:w="684"/>
        <w:gridCol w:w="894"/>
        <w:gridCol w:w="893"/>
        <w:gridCol w:w="894"/>
        <w:gridCol w:w="49"/>
        <w:gridCol w:w="950"/>
        <w:gridCol w:w="900"/>
      </w:tblGrid>
      <w:tr w:rsidR="00F0549F" w:rsidRPr="00A223E1" w14:paraId="1E07BA63" w14:textId="77777777" w:rsidTr="00AC7CFB">
        <w:trPr>
          <w:cantSplit/>
        </w:trPr>
        <w:tc>
          <w:tcPr>
            <w:tcW w:w="1820" w:type="pct"/>
          </w:tcPr>
          <w:p w14:paraId="3598B034" w14:textId="48E5219E" w:rsidR="00F0549F" w:rsidRPr="00A223E1" w:rsidRDefault="007D2CD1" w:rsidP="00F0549F">
            <w:pPr>
              <w:spacing w:before="40" w:after="40"/>
              <w:rPr>
                <w:b/>
                <w:lang w:val="en-GB"/>
              </w:rPr>
            </w:pPr>
            <w:r w:rsidRPr="00A223E1">
              <w:rPr>
                <w:b/>
                <w:lang w:val="en-GB"/>
              </w:rPr>
              <w:t>Work Package</w:t>
            </w:r>
            <w:r w:rsidR="00F0549F" w:rsidRPr="00A223E1">
              <w:rPr>
                <w:b/>
                <w:lang w:val="en-GB"/>
              </w:rPr>
              <w:t xml:space="preserve"> number </w:t>
            </w:r>
          </w:p>
        </w:tc>
        <w:tc>
          <w:tcPr>
            <w:tcW w:w="464" w:type="pct"/>
            <w:gridSpan w:val="2"/>
          </w:tcPr>
          <w:p w14:paraId="3DAC82AC" w14:textId="552F6FAE" w:rsidR="00F0549F" w:rsidRPr="00A223E1" w:rsidRDefault="00F0549F" w:rsidP="00F0549F">
            <w:pPr>
              <w:spacing w:before="40" w:after="40"/>
              <w:rPr>
                <w:lang w:val="en-GB"/>
              </w:rPr>
            </w:pPr>
            <w:r w:rsidRPr="00A223E1">
              <w:rPr>
                <w:lang w:val="en-GB"/>
              </w:rPr>
              <w:t>11</w:t>
            </w:r>
          </w:p>
        </w:tc>
        <w:tc>
          <w:tcPr>
            <w:tcW w:w="1798" w:type="pct"/>
            <w:gridSpan w:val="5"/>
          </w:tcPr>
          <w:p w14:paraId="1E1DDAC6" w14:textId="79CB2AC9" w:rsidR="00F0549F" w:rsidRPr="00A223E1" w:rsidRDefault="00F0549F" w:rsidP="00F0549F">
            <w:pPr>
              <w:spacing w:before="40" w:after="40"/>
              <w:rPr>
                <w:lang w:val="en-GB"/>
              </w:rPr>
            </w:pPr>
            <w:r w:rsidRPr="00A223E1">
              <w:rPr>
                <w:b/>
                <w:lang w:val="en-GB"/>
              </w:rPr>
              <w:t>Lead beneficiary</w:t>
            </w:r>
          </w:p>
        </w:tc>
        <w:tc>
          <w:tcPr>
            <w:tcW w:w="918" w:type="pct"/>
            <w:gridSpan w:val="2"/>
          </w:tcPr>
          <w:p w14:paraId="7A5EB30C" w14:textId="02355670" w:rsidR="00F0549F" w:rsidRPr="00A223E1" w:rsidRDefault="00F0549F" w:rsidP="00F0549F">
            <w:pPr>
              <w:spacing w:before="40" w:after="40"/>
              <w:rPr>
                <w:lang w:val="en-GB"/>
              </w:rPr>
            </w:pPr>
            <w:r w:rsidRPr="00A223E1">
              <w:rPr>
                <w:lang w:val="en-GB"/>
              </w:rPr>
              <w:t>CNRS, INFN</w:t>
            </w:r>
          </w:p>
        </w:tc>
      </w:tr>
      <w:tr w:rsidR="00F0549F" w:rsidRPr="00A223E1" w14:paraId="436A032D" w14:textId="77777777" w:rsidTr="006E2D31">
        <w:trPr>
          <w:cantSplit/>
        </w:trPr>
        <w:tc>
          <w:tcPr>
            <w:tcW w:w="1820" w:type="pct"/>
            <w:shd w:val="clear" w:color="auto" w:fill="DBDBDB" w:themeFill="accent3" w:themeFillTint="66"/>
          </w:tcPr>
          <w:p w14:paraId="29863884" w14:textId="65E87E01" w:rsidR="00F0549F" w:rsidRPr="00A223E1" w:rsidRDefault="007D2CD1" w:rsidP="00F0549F">
            <w:pPr>
              <w:spacing w:before="40" w:after="40"/>
              <w:rPr>
                <w:b/>
                <w:lang w:val="en-GB"/>
              </w:rPr>
            </w:pPr>
            <w:r w:rsidRPr="00A223E1">
              <w:rPr>
                <w:b/>
                <w:lang w:val="en-GB"/>
              </w:rPr>
              <w:t>Work Package</w:t>
            </w:r>
            <w:r w:rsidR="00F0549F" w:rsidRPr="00A223E1">
              <w:rPr>
                <w:b/>
                <w:lang w:val="en-GB"/>
              </w:rPr>
              <w:t xml:space="preserve"> title</w:t>
            </w:r>
          </w:p>
        </w:tc>
        <w:tc>
          <w:tcPr>
            <w:tcW w:w="3180" w:type="pct"/>
            <w:gridSpan w:val="9"/>
            <w:shd w:val="clear" w:color="auto" w:fill="DBDBDB" w:themeFill="accent3" w:themeFillTint="66"/>
          </w:tcPr>
          <w:p w14:paraId="1D32DD8C" w14:textId="61A26A35" w:rsidR="00F0549F" w:rsidRPr="00A223E1" w:rsidRDefault="00F0549F" w:rsidP="00F0549F">
            <w:pPr>
              <w:spacing w:before="40" w:after="40"/>
              <w:rPr>
                <w:b/>
                <w:lang w:val="en-GB"/>
              </w:rPr>
            </w:pPr>
            <w:r w:rsidRPr="00A223E1">
              <w:rPr>
                <w:lang w:val="en-GB"/>
              </w:rPr>
              <w:t xml:space="preserve">Advanced </w:t>
            </w:r>
            <w:r w:rsidR="00885DD9" w:rsidRPr="00A223E1">
              <w:rPr>
                <w:lang w:val="en-GB"/>
              </w:rPr>
              <w:t>Microelectronics</w:t>
            </w:r>
          </w:p>
        </w:tc>
      </w:tr>
      <w:tr w:rsidR="00774E25" w:rsidRPr="00A223E1" w14:paraId="6C915CC8" w14:textId="77777777" w:rsidTr="00AC7CFB">
        <w:trPr>
          <w:cantSplit/>
        </w:trPr>
        <w:tc>
          <w:tcPr>
            <w:tcW w:w="1820" w:type="pct"/>
          </w:tcPr>
          <w:p w14:paraId="55089B7B" w14:textId="77777777" w:rsidR="00774E25" w:rsidRPr="00A223E1" w:rsidRDefault="00774E25" w:rsidP="00AC7CFB">
            <w:pPr>
              <w:spacing w:before="40" w:after="40"/>
              <w:ind w:left="1191" w:hanging="1191"/>
              <w:rPr>
                <w:b/>
                <w:lang w:val="en-GB"/>
              </w:rPr>
            </w:pPr>
            <w:r w:rsidRPr="00A223E1">
              <w:rPr>
                <w:b/>
                <w:lang w:val="en-GB"/>
              </w:rPr>
              <w:t>Participant number</w:t>
            </w:r>
          </w:p>
        </w:tc>
        <w:tc>
          <w:tcPr>
            <w:tcW w:w="392" w:type="pct"/>
          </w:tcPr>
          <w:p w14:paraId="4641981F" w14:textId="77777777" w:rsidR="00774E25" w:rsidRPr="00A223E1" w:rsidRDefault="00774E25" w:rsidP="00AC7CFB">
            <w:pPr>
              <w:spacing w:before="40" w:after="40"/>
              <w:rPr>
                <w:lang w:val="en-GB"/>
              </w:rPr>
            </w:pPr>
          </w:p>
        </w:tc>
        <w:tc>
          <w:tcPr>
            <w:tcW w:w="436" w:type="pct"/>
            <w:gridSpan w:val="2"/>
          </w:tcPr>
          <w:p w14:paraId="5D75C051" w14:textId="77777777" w:rsidR="00774E25" w:rsidRPr="00A223E1" w:rsidRDefault="00774E25" w:rsidP="00AC7CFB">
            <w:pPr>
              <w:spacing w:before="40" w:after="40"/>
              <w:rPr>
                <w:lang w:val="en-GB"/>
              </w:rPr>
            </w:pPr>
          </w:p>
        </w:tc>
        <w:tc>
          <w:tcPr>
            <w:tcW w:w="471" w:type="pct"/>
          </w:tcPr>
          <w:p w14:paraId="095FC237" w14:textId="77777777" w:rsidR="00774E25" w:rsidRPr="00A223E1" w:rsidRDefault="00774E25" w:rsidP="00AC7CFB">
            <w:pPr>
              <w:spacing w:before="40" w:after="40"/>
              <w:rPr>
                <w:lang w:val="en-GB"/>
              </w:rPr>
            </w:pPr>
          </w:p>
        </w:tc>
        <w:tc>
          <w:tcPr>
            <w:tcW w:w="470" w:type="pct"/>
          </w:tcPr>
          <w:p w14:paraId="39AA62D7" w14:textId="77777777" w:rsidR="00774E25" w:rsidRPr="00A223E1" w:rsidRDefault="00774E25" w:rsidP="00AC7CFB">
            <w:pPr>
              <w:spacing w:before="40" w:after="40"/>
              <w:rPr>
                <w:lang w:val="en-GB"/>
              </w:rPr>
            </w:pPr>
          </w:p>
        </w:tc>
        <w:tc>
          <w:tcPr>
            <w:tcW w:w="470" w:type="pct"/>
          </w:tcPr>
          <w:p w14:paraId="589EA80C" w14:textId="77777777" w:rsidR="00774E25" w:rsidRPr="00A223E1" w:rsidRDefault="00774E25" w:rsidP="00AC7CFB">
            <w:pPr>
              <w:spacing w:before="40" w:after="40"/>
              <w:rPr>
                <w:lang w:val="en-GB"/>
              </w:rPr>
            </w:pPr>
          </w:p>
        </w:tc>
        <w:tc>
          <w:tcPr>
            <w:tcW w:w="470" w:type="pct"/>
            <w:gridSpan w:val="2"/>
          </w:tcPr>
          <w:p w14:paraId="59A1BB4F" w14:textId="77777777" w:rsidR="00774E25" w:rsidRPr="00A223E1" w:rsidRDefault="00774E25" w:rsidP="00AC7CFB">
            <w:pPr>
              <w:spacing w:before="40" w:after="40"/>
              <w:rPr>
                <w:lang w:val="en-GB"/>
              </w:rPr>
            </w:pPr>
          </w:p>
        </w:tc>
        <w:tc>
          <w:tcPr>
            <w:tcW w:w="471" w:type="pct"/>
          </w:tcPr>
          <w:p w14:paraId="2C9BB592" w14:textId="77777777" w:rsidR="00774E25" w:rsidRPr="00A223E1" w:rsidRDefault="00774E25" w:rsidP="00AC7CFB">
            <w:pPr>
              <w:spacing w:before="40" w:after="40"/>
              <w:rPr>
                <w:lang w:val="en-GB"/>
              </w:rPr>
            </w:pPr>
          </w:p>
        </w:tc>
      </w:tr>
      <w:tr w:rsidR="00ED668E" w:rsidRPr="00A223E1" w14:paraId="4C4FDF8B" w14:textId="77777777" w:rsidTr="00AC7CFB">
        <w:trPr>
          <w:cantSplit/>
        </w:trPr>
        <w:tc>
          <w:tcPr>
            <w:tcW w:w="1820" w:type="pct"/>
          </w:tcPr>
          <w:p w14:paraId="1FA14E15" w14:textId="77777777" w:rsidR="00ED668E" w:rsidRPr="00A223E1" w:rsidRDefault="00ED668E" w:rsidP="00ED668E">
            <w:pPr>
              <w:spacing w:before="40" w:after="40"/>
              <w:rPr>
                <w:b/>
                <w:lang w:val="en-GB"/>
              </w:rPr>
            </w:pPr>
            <w:r w:rsidRPr="00A223E1">
              <w:rPr>
                <w:b/>
                <w:lang w:val="en-GB"/>
              </w:rPr>
              <w:t>Short name of participant</w:t>
            </w:r>
          </w:p>
        </w:tc>
        <w:tc>
          <w:tcPr>
            <w:tcW w:w="392" w:type="pct"/>
          </w:tcPr>
          <w:p w14:paraId="0A3D44FD" w14:textId="6AD4A27E" w:rsidR="00ED668E" w:rsidRPr="00A223E1" w:rsidRDefault="00ED668E" w:rsidP="00ED668E">
            <w:pPr>
              <w:spacing w:before="40" w:after="40"/>
              <w:rPr>
                <w:lang w:val="en-GB"/>
              </w:rPr>
            </w:pPr>
            <w:r w:rsidRPr="00A223E1">
              <w:rPr>
                <w:lang w:val="en-GB"/>
              </w:rPr>
              <w:t>AGH</w:t>
            </w:r>
          </w:p>
        </w:tc>
        <w:tc>
          <w:tcPr>
            <w:tcW w:w="436" w:type="pct"/>
            <w:gridSpan w:val="2"/>
          </w:tcPr>
          <w:p w14:paraId="6B8C4AB7" w14:textId="7A6ABEF8" w:rsidR="00ED668E" w:rsidRPr="00A223E1" w:rsidRDefault="00ED668E" w:rsidP="00ED668E">
            <w:pPr>
              <w:spacing w:before="40" w:after="40"/>
              <w:rPr>
                <w:lang w:val="en-GB"/>
              </w:rPr>
            </w:pPr>
            <w:r w:rsidRPr="00A223E1">
              <w:rPr>
                <w:lang w:val="en-GB"/>
              </w:rPr>
              <w:t>CNRS</w:t>
            </w:r>
          </w:p>
        </w:tc>
        <w:tc>
          <w:tcPr>
            <w:tcW w:w="471" w:type="pct"/>
          </w:tcPr>
          <w:p w14:paraId="001B4027" w14:textId="6C2D3264" w:rsidR="00ED668E" w:rsidRPr="00A223E1" w:rsidRDefault="00ED668E" w:rsidP="00ED668E">
            <w:pPr>
              <w:spacing w:before="40" w:after="40"/>
              <w:rPr>
                <w:lang w:val="en-GB"/>
              </w:rPr>
            </w:pPr>
            <w:r w:rsidRPr="00A223E1">
              <w:rPr>
                <w:lang w:val="en-GB"/>
              </w:rPr>
              <w:t>DESY</w:t>
            </w:r>
          </w:p>
        </w:tc>
        <w:tc>
          <w:tcPr>
            <w:tcW w:w="470" w:type="pct"/>
          </w:tcPr>
          <w:p w14:paraId="3078BA69" w14:textId="1CF321BD" w:rsidR="00ED668E" w:rsidRPr="00A223E1" w:rsidRDefault="00ED668E" w:rsidP="00ED668E">
            <w:pPr>
              <w:spacing w:before="40" w:after="40"/>
              <w:rPr>
                <w:lang w:val="en-GB"/>
              </w:rPr>
            </w:pPr>
            <w:r w:rsidRPr="00A223E1">
              <w:rPr>
                <w:lang w:val="en-GB"/>
              </w:rPr>
              <w:t>INFN</w:t>
            </w:r>
          </w:p>
        </w:tc>
        <w:tc>
          <w:tcPr>
            <w:tcW w:w="470" w:type="pct"/>
          </w:tcPr>
          <w:p w14:paraId="2294285D" w14:textId="080E1F3E" w:rsidR="00ED668E" w:rsidRPr="00A223E1" w:rsidRDefault="00D4068E" w:rsidP="00ED668E">
            <w:pPr>
              <w:spacing w:before="40" w:after="40"/>
              <w:rPr>
                <w:lang w:val="en-GB"/>
              </w:rPr>
            </w:pPr>
            <w:r w:rsidRPr="00A223E1">
              <w:rPr>
                <w:lang w:val="en-GB"/>
              </w:rPr>
              <w:t>UHEI</w:t>
            </w:r>
          </w:p>
        </w:tc>
        <w:tc>
          <w:tcPr>
            <w:tcW w:w="470" w:type="pct"/>
            <w:gridSpan w:val="2"/>
          </w:tcPr>
          <w:p w14:paraId="28DD2DF6" w14:textId="31C65853" w:rsidR="00ED668E" w:rsidRPr="00A223E1" w:rsidRDefault="00D4068E" w:rsidP="00ED668E">
            <w:pPr>
              <w:spacing w:before="40" w:after="40"/>
              <w:rPr>
                <w:lang w:val="en-GB"/>
              </w:rPr>
            </w:pPr>
            <w:r w:rsidRPr="00A223E1">
              <w:rPr>
                <w:lang w:val="en-GB"/>
              </w:rPr>
              <w:t>UBONN</w:t>
            </w:r>
          </w:p>
        </w:tc>
        <w:tc>
          <w:tcPr>
            <w:tcW w:w="471" w:type="pct"/>
          </w:tcPr>
          <w:p w14:paraId="4838F65B" w14:textId="1A51992C" w:rsidR="00ED668E" w:rsidRPr="00A223E1" w:rsidRDefault="00ED668E" w:rsidP="00ED668E">
            <w:pPr>
              <w:spacing w:before="40" w:after="40"/>
              <w:rPr>
                <w:lang w:val="en-GB"/>
              </w:rPr>
            </w:pPr>
            <w:r w:rsidRPr="00A223E1">
              <w:rPr>
                <w:lang w:val="en-GB"/>
              </w:rPr>
              <w:t>Weeroc</w:t>
            </w:r>
          </w:p>
        </w:tc>
      </w:tr>
      <w:tr w:rsidR="00ED668E" w:rsidRPr="00A223E1" w14:paraId="54B24C74" w14:textId="77777777" w:rsidTr="00AC7CFB">
        <w:trPr>
          <w:cantSplit/>
        </w:trPr>
        <w:tc>
          <w:tcPr>
            <w:tcW w:w="1820" w:type="pct"/>
          </w:tcPr>
          <w:p w14:paraId="2F3FB336" w14:textId="77777777" w:rsidR="00ED668E" w:rsidRPr="00A223E1" w:rsidRDefault="00ED668E" w:rsidP="00ED668E">
            <w:pPr>
              <w:spacing w:before="40" w:after="40"/>
              <w:ind w:left="1191" w:hanging="1191"/>
              <w:rPr>
                <w:b/>
                <w:lang w:val="en-GB"/>
              </w:rPr>
            </w:pPr>
            <w:r w:rsidRPr="00A223E1">
              <w:rPr>
                <w:b/>
                <w:lang w:val="en-GB"/>
              </w:rPr>
              <w:t>Person months per participant:</w:t>
            </w:r>
          </w:p>
        </w:tc>
        <w:tc>
          <w:tcPr>
            <w:tcW w:w="392" w:type="pct"/>
          </w:tcPr>
          <w:p w14:paraId="39CADEAE" w14:textId="77777777" w:rsidR="00ED668E" w:rsidRPr="00A223E1" w:rsidRDefault="00ED668E" w:rsidP="00ED668E">
            <w:pPr>
              <w:spacing w:before="40" w:after="40"/>
              <w:rPr>
                <w:highlight w:val="yellow"/>
                <w:lang w:val="en-GB"/>
              </w:rPr>
            </w:pPr>
          </w:p>
        </w:tc>
        <w:tc>
          <w:tcPr>
            <w:tcW w:w="436" w:type="pct"/>
            <w:gridSpan w:val="2"/>
          </w:tcPr>
          <w:p w14:paraId="36CD9EAA" w14:textId="77777777" w:rsidR="00ED668E" w:rsidRPr="00A223E1" w:rsidRDefault="00ED668E" w:rsidP="00ED668E">
            <w:pPr>
              <w:spacing w:before="40" w:after="40"/>
              <w:rPr>
                <w:highlight w:val="yellow"/>
                <w:lang w:val="en-GB"/>
              </w:rPr>
            </w:pPr>
          </w:p>
        </w:tc>
        <w:tc>
          <w:tcPr>
            <w:tcW w:w="471" w:type="pct"/>
          </w:tcPr>
          <w:p w14:paraId="094CB75A" w14:textId="77777777" w:rsidR="00ED668E" w:rsidRPr="00A223E1" w:rsidRDefault="00ED668E" w:rsidP="00ED668E">
            <w:pPr>
              <w:spacing w:before="40" w:after="40"/>
              <w:rPr>
                <w:highlight w:val="yellow"/>
                <w:lang w:val="en-GB"/>
              </w:rPr>
            </w:pPr>
          </w:p>
        </w:tc>
        <w:tc>
          <w:tcPr>
            <w:tcW w:w="470" w:type="pct"/>
          </w:tcPr>
          <w:p w14:paraId="5F22B822" w14:textId="77777777" w:rsidR="00ED668E" w:rsidRPr="00A223E1" w:rsidRDefault="00ED668E" w:rsidP="00ED668E">
            <w:pPr>
              <w:spacing w:before="40" w:after="40"/>
              <w:rPr>
                <w:highlight w:val="yellow"/>
                <w:lang w:val="en-GB"/>
              </w:rPr>
            </w:pPr>
          </w:p>
        </w:tc>
        <w:tc>
          <w:tcPr>
            <w:tcW w:w="470" w:type="pct"/>
          </w:tcPr>
          <w:p w14:paraId="51FED248" w14:textId="77777777" w:rsidR="00ED668E" w:rsidRPr="00A223E1" w:rsidRDefault="00ED668E" w:rsidP="00ED668E">
            <w:pPr>
              <w:spacing w:before="40" w:after="40"/>
              <w:rPr>
                <w:highlight w:val="yellow"/>
                <w:lang w:val="en-GB"/>
              </w:rPr>
            </w:pPr>
          </w:p>
        </w:tc>
        <w:tc>
          <w:tcPr>
            <w:tcW w:w="470" w:type="pct"/>
            <w:gridSpan w:val="2"/>
          </w:tcPr>
          <w:p w14:paraId="37D5FD82" w14:textId="77777777" w:rsidR="00ED668E" w:rsidRPr="00A223E1" w:rsidRDefault="00ED668E" w:rsidP="00ED668E">
            <w:pPr>
              <w:spacing w:before="40" w:after="40"/>
              <w:rPr>
                <w:highlight w:val="yellow"/>
                <w:lang w:val="en-GB"/>
              </w:rPr>
            </w:pPr>
          </w:p>
        </w:tc>
        <w:tc>
          <w:tcPr>
            <w:tcW w:w="471" w:type="pct"/>
          </w:tcPr>
          <w:p w14:paraId="276B268A" w14:textId="77777777" w:rsidR="00ED668E" w:rsidRPr="00A223E1" w:rsidRDefault="00ED668E" w:rsidP="00ED668E">
            <w:pPr>
              <w:spacing w:before="40" w:after="40"/>
              <w:rPr>
                <w:highlight w:val="yellow"/>
                <w:lang w:val="en-GB"/>
              </w:rPr>
            </w:pPr>
          </w:p>
        </w:tc>
      </w:tr>
      <w:tr w:rsidR="00ED668E" w:rsidRPr="00A223E1" w14:paraId="7B1B3767" w14:textId="77777777" w:rsidTr="00AC7CFB">
        <w:trPr>
          <w:cantSplit/>
        </w:trPr>
        <w:tc>
          <w:tcPr>
            <w:tcW w:w="1820" w:type="pct"/>
          </w:tcPr>
          <w:p w14:paraId="572BF38D" w14:textId="40B061B5" w:rsidR="00ED668E" w:rsidRPr="00A223E1" w:rsidRDefault="00ED668E" w:rsidP="00ED668E">
            <w:pPr>
              <w:spacing w:before="40" w:after="40"/>
              <w:ind w:left="1191" w:hanging="1191"/>
              <w:rPr>
                <w:b/>
                <w:lang w:val="en-GB"/>
              </w:rPr>
            </w:pPr>
            <w:r w:rsidRPr="00A223E1">
              <w:rPr>
                <w:b/>
                <w:lang w:val="en-GB"/>
              </w:rPr>
              <w:t>Start month - End month</w:t>
            </w:r>
          </w:p>
        </w:tc>
        <w:tc>
          <w:tcPr>
            <w:tcW w:w="3180" w:type="pct"/>
            <w:gridSpan w:val="9"/>
          </w:tcPr>
          <w:p w14:paraId="5058D61F" w14:textId="476DF451" w:rsidR="00ED668E" w:rsidRPr="00A223E1" w:rsidRDefault="00ED668E" w:rsidP="00ED668E">
            <w:pPr>
              <w:spacing w:before="40" w:after="40"/>
              <w:rPr>
                <w:lang w:val="en-GB"/>
              </w:rPr>
            </w:pPr>
            <w:r w:rsidRPr="00A223E1">
              <w:rPr>
                <w:lang w:val="en-GB"/>
              </w:rPr>
              <w:t>M1-M48</w:t>
            </w:r>
          </w:p>
        </w:tc>
      </w:tr>
    </w:tbl>
    <w:p w14:paraId="5E2969F2" w14:textId="77777777" w:rsidR="00774E25" w:rsidRPr="00A223E1" w:rsidRDefault="00774E25" w:rsidP="00774E25">
      <w:pPr>
        <w:spacing w:before="60" w:after="60"/>
        <w:rPr>
          <w:b/>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904814" w:rsidRPr="00A223E1" w14:paraId="6829CE89" w14:textId="77777777" w:rsidTr="00AC4F90">
        <w:tc>
          <w:tcPr>
            <w:tcW w:w="5000" w:type="pct"/>
            <w:gridSpan w:val="2"/>
            <w:shd w:val="clear" w:color="auto" w:fill="DBDBDB" w:themeFill="accent3" w:themeFillTint="66"/>
          </w:tcPr>
          <w:p w14:paraId="514F3ED2" w14:textId="6897E940" w:rsidR="00904814" w:rsidRPr="00A223E1" w:rsidRDefault="00AC4F90" w:rsidP="00AC7CFB">
            <w:pPr>
              <w:spacing w:before="60" w:after="60"/>
              <w:rPr>
                <w:lang w:val="en-GB"/>
              </w:rPr>
            </w:pPr>
            <w:r w:rsidRPr="00A223E1">
              <w:rPr>
                <w:b/>
                <w:lang w:val="en-GB"/>
              </w:rPr>
              <w:t>Objectives</w:t>
            </w:r>
            <w:r w:rsidRPr="00A223E1">
              <w:rPr>
                <w:lang w:val="en-GB"/>
              </w:rPr>
              <w:t xml:space="preserve"> </w:t>
            </w:r>
          </w:p>
        </w:tc>
      </w:tr>
      <w:tr w:rsidR="00774E25" w:rsidRPr="008B36A1" w14:paraId="1C338AD0" w14:textId="77777777" w:rsidTr="00941694">
        <w:tc>
          <w:tcPr>
            <w:tcW w:w="5000" w:type="pct"/>
            <w:gridSpan w:val="2"/>
          </w:tcPr>
          <w:p w14:paraId="4BC2F7FB" w14:textId="77777777" w:rsidR="002470E0" w:rsidRPr="00A223E1" w:rsidRDefault="002470E0" w:rsidP="00AC7CFB">
            <w:pPr>
              <w:spacing w:before="60" w:after="60"/>
              <w:rPr>
                <w:b/>
                <w:lang w:val="en-GB"/>
              </w:rPr>
            </w:pPr>
            <w:r w:rsidRPr="00A223E1">
              <w:rPr>
                <w:b/>
                <w:lang w:val="en-GB"/>
              </w:rPr>
              <w:t>Task 11.1. Coordination and Communication</w:t>
            </w:r>
          </w:p>
          <w:p w14:paraId="69F11C86" w14:textId="77777777" w:rsidR="00E97CCC" w:rsidRPr="00A223E1" w:rsidRDefault="00E97CCC" w:rsidP="00E97CCC">
            <w:pPr>
              <w:spacing w:before="60" w:after="60"/>
              <w:rPr>
                <w:i/>
                <w:lang w:val="en-GB"/>
              </w:rPr>
            </w:pPr>
            <w:r w:rsidRPr="00A223E1">
              <w:rPr>
                <w:i/>
                <w:lang w:val="en-GB"/>
              </w:rPr>
              <w:t>See introductory section</w:t>
            </w:r>
          </w:p>
          <w:p w14:paraId="26C8A7F7" w14:textId="77777777" w:rsidR="002470E0" w:rsidRPr="00A223E1" w:rsidRDefault="002470E0" w:rsidP="00AC7CFB">
            <w:pPr>
              <w:spacing w:before="60" w:after="60"/>
              <w:rPr>
                <w:lang w:val="en-GB"/>
              </w:rPr>
            </w:pPr>
            <w:r w:rsidRPr="00A223E1">
              <w:rPr>
                <w:b/>
                <w:lang w:val="en-GB"/>
              </w:rPr>
              <w:t xml:space="preserve">Task 11.2. Exploratory study of advanced CMOS (28 nm) </w:t>
            </w:r>
          </w:p>
          <w:p w14:paraId="7AE0778F" w14:textId="77777777" w:rsidR="002470E0" w:rsidRPr="00A223E1" w:rsidRDefault="002470E0" w:rsidP="00936987">
            <w:pPr>
              <w:numPr>
                <w:ilvl w:val="0"/>
                <w:numId w:val="13"/>
              </w:numPr>
              <w:spacing w:before="60" w:after="60"/>
              <w:contextualSpacing/>
              <w:rPr>
                <w:lang w:val="en-GB"/>
              </w:rPr>
            </w:pPr>
            <w:r w:rsidRPr="00A223E1">
              <w:rPr>
                <w:lang w:val="en-GB"/>
              </w:rPr>
              <w:t>Explore advanced 28 nm CMOS for future trackers</w:t>
            </w:r>
          </w:p>
          <w:p w14:paraId="10579812" w14:textId="77777777" w:rsidR="002470E0" w:rsidRPr="00A223E1" w:rsidRDefault="002470E0" w:rsidP="00936987">
            <w:pPr>
              <w:numPr>
                <w:ilvl w:val="0"/>
                <w:numId w:val="13"/>
              </w:numPr>
              <w:spacing w:before="60" w:after="60"/>
              <w:contextualSpacing/>
              <w:rPr>
                <w:lang w:val="en-GB"/>
              </w:rPr>
            </w:pPr>
            <w:r w:rsidRPr="00A223E1">
              <w:rPr>
                <w:lang w:val="en-GB"/>
              </w:rPr>
              <w:t>Design and test front-end prototypes</w:t>
            </w:r>
          </w:p>
          <w:p w14:paraId="1D6516CD" w14:textId="77777777" w:rsidR="00F0549F" w:rsidRPr="00A223E1" w:rsidRDefault="00F0549F" w:rsidP="00F0549F">
            <w:pPr>
              <w:spacing w:before="60" w:after="60"/>
              <w:rPr>
                <w:b/>
                <w:lang w:val="en-GB"/>
              </w:rPr>
            </w:pPr>
            <w:r w:rsidRPr="00A223E1">
              <w:rPr>
                <w:b/>
                <w:lang w:val="en-GB"/>
              </w:rPr>
              <w:t>Task 11.3. Networking and ASICs for other WPs (65/130 nm)</w:t>
            </w:r>
          </w:p>
          <w:p w14:paraId="4A286E4B" w14:textId="1BC59FEB" w:rsidR="00F0549F" w:rsidRPr="00A223E1" w:rsidRDefault="00F0549F" w:rsidP="00936987">
            <w:pPr>
              <w:numPr>
                <w:ilvl w:val="0"/>
                <w:numId w:val="13"/>
              </w:numPr>
              <w:contextualSpacing/>
              <w:rPr>
                <w:lang w:val="en-GB"/>
              </w:rPr>
            </w:pPr>
            <w:r w:rsidRPr="00A223E1">
              <w:rPr>
                <w:lang w:val="en-GB"/>
              </w:rPr>
              <w:t xml:space="preserve">Cold and timing ASICs in 65/130nm CMOS </w:t>
            </w:r>
          </w:p>
          <w:p w14:paraId="0C1C1974" w14:textId="77777777" w:rsidR="00F0549F" w:rsidRPr="00A223E1" w:rsidRDefault="00F0549F" w:rsidP="00936987">
            <w:pPr>
              <w:numPr>
                <w:ilvl w:val="0"/>
                <w:numId w:val="13"/>
              </w:numPr>
              <w:contextualSpacing/>
              <w:rPr>
                <w:lang w:val="en-GB"/>
              </w:rPr>
            </w:pPr>
            <w:r w:rsidRPr="00A223E1">
              <w:rPr>
                <w:lang w:val="en-GB"/>
              </w:rPr>
              <w:t>MPGD readout ASICs</w:t>
            </w:r>
          </w:p>
          <w:p w14:paraId="1F3DAD71" w14:textId="58137733" w:rsidR="00774E25" w:rsidRPr="00A223E1" w:rsidRDefault="008D1DAC" w:rsidP="00936987">
            <w:pPr>
              <w:numPr>
                <w:ilvl w:val="0"/>
                <w:numId w:val="13"/>
              </w:numPr>
              <w:contextualSpacing/>
              <w:rPr>
                <w:lang w:val="en-GB"/>
              </w:rPr>
            </w:pPr>
            <w:r w:rsidRPr="00A223E1">
              <w:rPr>
                <w:lang w:val="en-GB"/>
              </w:rPr>
              <w:t>Sili</w:t>
            </w:r>
            <w:r w:rsidR="00F0549F" w:rsidRPr="00A223E1">
              <w:rPr>
                <w:lang w:val="en-GB"/>
              </w:rPr>
              <w:t xml:space="preserve">con and SiPM readout ASICs for future colliders and timing applications </w:t>
            </w:r>
          </w:p>
        </w:tc>
      </w:tr>
      <w:tr w:rsidR="00904814" w:rsidRPr="00A223E1" w14:paraId="6FE11166" w14:textId="77777777" w:rsidTr="00AC4F90">
        <w:tc>
          <w:tcPr>
            <w:tcW w:w="5000" w:type="pct"/>
            <w:gridSpan w:val="2"/>
            <w:shd w:val="clear" w:color="auto" w:fill="DBDBDB" w:themeFill="accent3" w:themeFillTint="66"/>
          </w:tcPr>
          <w:p w14:paraId="7B29063B" w14:textId="4CE04FE9" w:rsidR="00904814" w:rsidRPr="00A223E1" w:rsidRDefault="00AC4F90" w:rsidP="00AC7CFB">
            <w:pPr>
              <w:spacing w:before="60" w:after="60"/>
              <w:rPr>
                <w:lang w:val="en-GB"/>
              </w:rPr>
            </w:pPr>
            <w:r w:rsidRPr="00A223E1">
              <w:rPr>
                <w:b/>
                <w:lang w:val="en-GB"/>
              </w:rPr>
              <w:t>Description of work</w:t>
            </w:r>
            <w:r w:rsidRPr="00A223E1">
              <w:rPr>
                <w:lang w:val="en-GB"/>
              </w:rPr>
              <w:t xml:space="preserve"> </w:t>
            </w:r>
          </w:p>
        </w:tc>
      </w:tr>
      <w:tr w:rsidR="00774E25" w:rsidRPr="008B36A1" w14:paraId="2A411424" w14:textId="77777777" w:rsidTr="00941694">
        <w:tc>
          <w:tcPr>
            <w:tcW w:w="5000" w:type="pct"/>
            <w:gridSpan w:val="2"/>
          </w:tcPr>
          <w:p w14:paraId="579AE43E" w14:textId="49B6122B" w:rsidR="00F0549F" w:rsidRPr="00A223E1" w:rsidRDefault="00F0549F" w:rsidP="00F0549F">
            <w:pPr>
              <w:rPr>
                <w:lang w:val="en-GB"/>
              </w:rPr>
            </w:pPr>
            <w:r w:rsidRPr="00A223E1">
              <w:rPr>
                <w:b/>
                <w:lang w:val="en-GB"/>
              </w:rPr>
              <w:t xml:space="preserve">Task 11.1. Coordination and Communication </w:t>
            </w:r>
            <w:r w:rsidRPr="00A223E1">
              <w:rPr>
                <w:lang w:val="en-GB"/>
              </w:rPr>
              <w:t>(</w:t>
            </w:r>
            <w:r w:rsidRPr="00A223E1">
              <w:rPr>
                <w:u w:val="single"/>
                <w:lang w:val="en-GB"/>
              </w:rPr>
              <w:t>CNRS</w:t>
            </w:r>
            <w:r w:rsidRPr="00A223E1">
              <w:rPr>
                <w:lang w:val="en-GB"/>
              </w:rPr>
              <w:t xml:space="preserve">, </w:t>
            </w:r>
            <w:r w:rsidRPr="00A223E1">
              <w:rPr>
                <w:u w:val="single"/>
                <w:lang w:val="en-GB"/>
              </w:rPr>
              <w:t>INFN</w:t>
            </w:r>
            <w:r w:rsidRPr="00A223E1">
              <w:rPr>
                <w:lang w:val="en-GB"/>
              </w:rPr>
              <w:t>)</w:t>
            </w:r>
          </w:p>
          <w:p w14:paraId="6555056E" w14:textId="77777777" w:rsidR="00E97CCC" w:rsidRPr="00A223E1" w:rsidRDefault="00E97CCC" w:rsidP="00E97CCC">
            <w:pPr>
              <w:spacing w:before="60" w:after="60"/>
              <w:rPr>
                <w:i/>
                <w:lang w:val="en-GB"/>
              </w:rPr>
            </w:pPr>
            <w:r w:rsidRPr="00A223E1">
              <w:rPr>
                <w:i/>
                <w:lang w:val="en-GB"/>
              </w:rPr>
              <w:t>See introductory section</w:t>
            </w:r>
          </w:p>
          <w:p w14:paraId="79B121FD" w14:textId="66AC9F0D" w:rsidR="00F0549F" w:rsidRPr="00A223E1" w:rsidRDefault="00F0549F" w:rsidP="00F0549F">
            <w:pPr>
              <w:rPr>
                <w:lang w:val="en-GB"/>
              </w:rPr>
            </w:pPr>
            <w:r w:rsidRPr="00A223E1">
              <w:rPr>
                <w:b/>
                <w:lang w:val="en-GB"/>
              </w:rPr>
              <w:t xml:space="preserve">Task 11.2. Exploratory study of advanced CMOS (28 nm) </w:t>
            </w:r>
            <w:r w:rsidRPr="00A223E1">
              <w:rPr>
                <w:lang w:val="en-GB"/>
              </w:rPr>
              <w:t>(</w:t>
            </w:r>
            <w:r w:rsidRPr="00A223E1">
              <w:rPr>
                <w:u w:val="single"/>
                <w:lang w:val="en-GB"/>
              </w:rPr>
              <w:t>INFN</w:t>
            </w:r>
            <w:r w:rsidRPr="00A223E1">
              <w:rPr>
                <w:lang w:val="en-GB"/>
              </w:rPr>
              <w:t>, AGH, CNRS, UBONN)</w:t>
            </w:r>
          </w:p>
          <w:p w14:paraId="0CC2B89A" w14:textId="5F6AD4E3" w:rsidR="00865CB5" w:rsidRPr="00A223E1" w:rsidRDefault="00F0549F" w:rsidP="00865CB5">
            <w:pPr>
              <w:autoSpaceDE w:val="0"/>
              <w:autoSpaceDN w:val="0"/>
              <w:adjustRightInd w:val="0"/>
              <w:rPr>
                <w:iCs/>
                <w:lang w:val="en-GB"/>
              </w:rPr>
            </w:pPr>
            <w:r w:rsidRPr="00A223E1">
              <w:rPr>
                <w:iCs/>
                <w:lang w:val="en-GB"/>
              </w:rPr>
              <w:t xml:space="preserve">This task </w:t>
            </w:r>
            <w:r w:rsidR="00865CB5">
              <w:rPr>
                <w:iCs/>
                <w:lang w:val="en-GB"/>
              </w:rPr>
              <w:t>will</w:t>
            </w:r>
            <w:r w:rsidRPr="00A223E1">
              <w:rPr>
                <w:iCs/>
                <w:lang w:val="en-GB"/>
              </w:rPr>
              <w:t xml:space="preserve"> evaluate the suitability of the CMOS 28</w:t>
            </w:r>
            <w:r w:rsidR="006D2EA1" w:rsidRPr="00A223E1">
              <w:rPr>
                <w:iCs/>
                <w:lang w:val="en-GB"/>
              </w:rPr>
              <w:t xml:space="preserve"> </w:t>
            </w:r>
            <w:r w:rsidRPr="00A223E1">
              <w:rPr>
                <w:iCs/>
                <w:lang w:val="en-GB"/>
              </w:rPr>
              <w:t>nm technology</w:t>
            </w:r>
            <w:r w:rsidR="00865CB5">
              <w:rPr>
                <w:iCs/>
                <w:lang w:val="en-GB"/>
              </w:rPr>
              <w:t xml:space="preserve">, as a successor of previous, obsolete technologies with larger feature sizes, </w:t>
            </w:r>
            <w:r w:rsidRPr="00A223E1">
              <w:rPr>
                <w:iCs/>
                <w:lang w:val="en-GB"/>
              </w:rPr>
              <w:t xml:space="preserve">for the challenges of front-end electronics in </w:t>
            </w:r>
            <w:r w:rsidR="00865CB5">
              <w:rPr>
                <w:iCs/>
                <w:lang w:val="en-GB"/>
              </w:rPr>
              <w:t xml:space="preserve">future HEP </w:t>
            </w:r>
            <w:r w:rsidRPr="00A223E1">
              <w:rPr>
                <w:iCs/>
                <w:lang w:val="en-GB"/>
              </w:rPr>
              <w:t>detectors</w:t>
            </w:r>
            <w:r w:rsidR="00865CB5">
              <w:rPr>
                <w:iCs/>
                <w:lang w:val="en-GB"/>
              </w:rPr>
              <w:t>.</w:t>
            </w:r>
            <w:r w:rsidRPr="00A223E1">
              <w:rPr>
                <w:iCs/>
                <w:lang w:val="en-GB"/>
              </w:rPr>
              <w:t xml:space="preserve"> </w:t>
            </w:r>
            <w:r w:rsidR="00865CB5">
              <w:rPr>
                <w:iCs/>
                <w:lang w:val="en-GB"/>
              </w:rPr>
              <w:t>It will q</w:t>
            </w:r>
            <w:r w:rsidR="00865CB5" w:rsidRPr="00A223E1">
              <w:rPr>
                <w:iCs/>
                <w:lang w:val="en-GB"/>
              </w:rPr>
              <w:t>ualif</w:t>
            </w:r>
            <w:r w:rsidR="00865CB5">
              <w:rPr>
                <w:iCs/>
                <w:lang w:val="en-GB"/>
              </w:rPr>
              <w:t xml:space="preserve">y </w:t>
            </w:r>
            <w:r w:rsidR="00865CB5" w:rsidRPr="00A223E1">
              <w:rPr>
                <w:iCs/>
                <w:lang w:val="en-GB"/>
              </w:rPr>
              <w:t>the radiation tolerance</w:t>
            </w:r>
            <w:r w:rsidR="00865CB5">
              <w:rPr>
                <w:iCs/>
                <w:lang w:val="en-GB"/>
              </w:rPr>
              <w:t xml:space="preserve"> and the digital as well as the analogue performance, which is</w:t>
            </w:r>
            <w:r w:rsidR="00865CB5" w:rsidRPr="00A223E1">
              <w:rPr>
                <w:iCs/>
                <w:lang w:val="en-GB"/>
              </w:rPr>
              <w:t xml:space="preserve"> a challenge as the </w:t>
            </w:r>
            <w:r w:rsidR="00865CB5">
              <w:rPr>
                <w:iCs/>
                <w:lang w:val="en-GB"/>
              </w:rPr>
              <w:t xml:space="preserve">more recent </w:t>
            </w:r>
            <w:r w:rsidR="00865CB5" w:rsidRPr="00A223E1">
              <w:rPr>
                <w:iCs/>
                <w:lang w:val="en-GB"/>
              </w:rPr>
              <w:t>technologies more and more digital-oriented.</w:t>
            </w:r>
          </w:p>
          <w:p w14:paraId="270F5952" w14:textId="0A96F1D6" w:rsidR="00F0549F" w:rsidRPr="00A223E1" w:rsidRDefault="00F0549F" w:rsidP="00F0549F">
            <w:pPr>
              <w:autoSpaceDE w:val="0"/>
              <w:autoSpaceDN w:val="0"/>
              <w:adjustRightInd w:val="0"/>
              <w:rPr>
                <w:iCs/>
                <w:lang w:val="en-GB"/>
              </w:rPr>
            </w:pPr>
            <w:r w:rsidRPr="00A223E1">
              <w:rPr>
                <w:iCs/>
                <w:lang w:val="en-GB"/>
              </w:rPr>
              <w:t xml:space="preserve">For this purpose, the participants will design test structures used in HEP chips such as low noise preamplifiers, fast discriminators, digitizers (ADCs, TDCs), advanced data processing and </w:t>
            </w:r>
            <w:r w:rsidRPr="00A223E1">
              <w:rPr>
                <w:lang w:val="en-GB"/>
              </w:rPr>
              <w:t>high-speed I/O drivers for high rate data transfer and for interfacing to silicon photonics circuits</w:t>
            </w:r>
            <w:r w:rsidRPr="00A223E1">
              <w:rPr>
                <w:iCs/>
                <w:lang w:val="en-GB"/>
              </w:rPr>
              <w:t>.</w:t>
            </w:r>
          </w:p>
          <w:p w14:paraId="11665643" w14:textId="32DEA152" w:rsidR="00F0549F" w:rsidRPr="00A223E1" w:rsidRDefault="00F0549F" w:rsidP="00F0549F">
            <w:pPr>
              <w:autoSpaceDE w:val="0"/>
              <w:autoSpaceDN w:val="0"/>
              <w:adjustRightInd w:val="0"/>
              <w:rPr>
                <w:iCs/>
                <w:lang w:val="en-GB"/>
              </w:rPr>
            </w:pPr>
            <w:r w:rsidRPr="00A223E1">
              <w:rPr>
                <w:iCs/>
                <w:lang w:val="en-GB"/>
              </w:rPr>
              <w:t xml:space="preserve">Once the test blocks have shown successful performance, larger size demonstrators will be built. </w:t>
            </w:r>
            <w:r w:rsidR="0075698D">
              <w:rPr>
                <w:iCs/>
                <w:lang w:val="en-GB"/>
              </w:rPr>
              <w:t>Their</w:t>
            </w:r>
            <w:r w:rsidRPr="00A223E1">
              <w:rPr>
                <w:iCs/>
                <w:lang w:val="en-GB"/>
              </w:rPr>
              <w:t xml:space="preserve"> pixel readout matrix </w:t>
            </w:r>
            <w:r w:rsidR="0075698D">
              <w:rPr>
                <w:iCs/>
                <w:lang w:val="en-GB"/>
              </w:rPr>
              <w:t>will</w:t>
            </w:r>
            <w:r w:rsidRPr="00A223E1">
              <w:rPr>
                <w:iCs/>
                <w:lang w:val="en-GB"/>
              </w:rPr>
              <w:t xml:space="preserve"> be large enough (e.g. 64x64 cells) to test the </w:t>
            </w:r>
            <w:r w:rsidR="00B91183" w:rsidRPr="00A223E1">
              <w:rPr>
                <w:iCs/>
                <w:lang w:val="en-GB"/>
              </w:rPr>
              <w:t>behaviour</w:t>
            </w:r>
            <w:r w:rsidRPr="00A223E1">
              <w:rPr>
                <w:iCs/>
                <w:lang w:val="en-GB"/>
              </w:rPr>
              <w:t xml:space="preserve"> and the statistical distribution of </w:t>
            </w:r>
            <w:r w:rsidR="00B91183" w:rsidRPr="00A223E1">
              <w:rPr>
                <w:iCs/>
                <w:lang w:val="en-GB"/>
              </w:rPr>
              <w:t>analogue</w:t>
            </w:r>
            <w:r w:rsidRPr="00A223E1">
              <w:rPr>
                <w:iCs/>
                <w:lang w:val="en-GB"/>
              </w:rPr>
              <w:t xml:space="preserve"> parameters such as noise, gain and threshold dispersion, and to verify the techniques to isolate </w:t>
            </w:r>
            <w:r w:rsidR="00B91183" w:rsidRPr="00A223E1">
              <w:rPr>
                <w:iCs/>
                <w:lang w:val="en-GB"/>
              </w:rPr>
              <w:lastRenderedPageBreak/>
              <w:t>analogue</w:t>
            </w:r>
            <w:r w:rsidRPr="00A223E1">
              <w:rPr>
                <w:iCs/>
                <w:lang w:val="en-GB"/>
              </w:rPr>
              <w:t xml:space="preserve"> blocks from digital interferences. In addition to the classical </w:t>
            </w:r>
            <w:r w:rsidR="00B91183" w:rsidRPr="00A223E1">
              <w:rPr>
                <w:iCs/>
                <w:lang w:val="en-GB"/>
              </w:rPr>
              <w:t>analogue</w:t>
            </w:r>
            <w:r w:rsidRPr="00A223E1">
              <w:rPr>
                <w:iCs/>
                <w:lang w:val="en-GB"/>
              </w:rPr>
              <w:t xml:space="preserve"> front-end blocks (charge-sensitive preamplifier, discriminator) and control circuits (such as a threshold trimming DAC), the pixel readout cell will also include high-resolution digital timing blocks, which are crucial for future 4D detectors, exploiting the potential for high functional density of the 28 nm CMOS node.</w:t>
            </w:r>
          </w:p>
          <w:p w14:paraId="0AF4AB4D" w14:textId="7E7ED5A2" w:rsidR="00F0549F" w:rsidRPr="00A223E1" w:rsidRDefault="003F2759" w:rsidP="00F0549F">
            <w:pPr>
              <w:autoSpaceDE w:val="0"/>
              <w:autoSpaceDN w:val="0"/>
              <w:adjustRightInd w:val="0"/>
              <w:rPr>
                <w:iCs/>
                <w:lang w:val="en-GB"/>
              </w:rPr>
            </w:pPr>
            <w:r w:rsidRPr="00A223E1">
              <w:rPr>
                <w:iCs/>
                <w:lang w:val="en-GB"/>
              </w:rPr>
              <w:t>A</w:t>
            </w:r>
            <w:r w:rsidR="00F0549F" w:rsidRPr="00A223E1">
              <w:rPr>
                <w:iCs/>
                <w:lang w:val="en-GB"/>
              </w:rPr>
              <w:t>t least one 15-20 mm</w:t>
            </w:r>
            <w:r w:rsidR="00F0549F" w:rsidRPr="00A223E1">
              <w:rPr>
                <w:iCs/>
                <w:vertAlign w:val="superscript"/>
                <w:lang w:val="en-GB"/>
              </w:rPr>
              <w:t>2</w:t>
            </w:r>
            <w:r w:rsidR="00F0549F" w:rsidRPr="00A223E1">
              <w:rPr>
                <w:iCs/>
                <w:lang w:val="en-GB"/>
              </w:rPr>
              <w:t xml:space="preserve"> prototype chip is </w:t>
            </w:r>
            <w:r w:rsidR="00B91183" w:rsidRPr="00A223E1">
              <w:rPr>
                <w:iCs/>
                <w:lang w:val="en-GB"/>
              </w:rPr>
              <w:t>foreseen</w:t>
            </w:r>
            <w:r w:rsidR="00F0549F" w:rsidRPr="00A223E1">
              <w:rPr>
                <w:iCs/>
                <w:lang w:val="en-GB"/>
              </w:rPr>
              <w:t xml:space="preserve"> in 28 nm CMOS multi</w:t>
            </w:r>
            <w:r w:rsidR="00B91183" w:rsidRPr="00A223E1">
              <w:rPr>
                <w:iCs/>
                <w:lang w:val="en-GB"/>
              </w:rPr>
              <w:t>-</w:t>
            </w:r>
            <w:r w:rsidR="00F0549F" w:rsidRPr="00A223E1">
              <w:rPr>
                <w:iCs/>
                <w:lang w:val="en-GB"/>
              </w:rPr>
              <w:t xml:space="preserve">project wafer runs within this Task. Additional contributions from participants may allow the Task to develop further prototypes exploring design alternatives in terms of circuit functions and architectures and of pixel size that </w:t>
            </w:r>
            <w:r w:rsidR="0075698D">
              <w:rPr>
                <w:iCs/>
                <w:lang w:val="en-GB"/>
              </w:rPr>
              <w:t>are</w:t>
            </w:r>
            <w:r w:rsidR="00F0549F" w:rsidRPr="00A223E1">
              <w:rPr>
                <w:iCs/>
                <w:lang w:val="en-GB"/>
              </w:rPr>
              <w:t xml:space="preserve"> interesting for future </w:t>
            </w:r>
            <w:r w:rsidR="00B91183" w:rsidRPr="00A223E1">
              <w:rPr>
                <w:iCs/>
                <w:lang w:val="en-GB"/>
              </w:rPr>
              <w:t>applications. The</w:t>
            </w:r>
            <w:r w:rsidR="00F0549F" w:rsidRPr="00A223E1">
              <w:rPr>
                <w:iCs/>
                <w:lang w:val="en-GB"/>
              </w:rPr>
              <w:t xml:space="preserve"> progress is followed up by design reviews before the chip submissions, which will constitute milestones, and measurement reports, which will constitute deliverables.  </w:t>
            </w:r>
          </w:p>
          <w:p w14:paraId="675C6AD5" w14:textId="5528472A" w:rsidR="00F0549F" w:rsidRPr="00A223E1" w:rsidRDefault="00F0549F" w:rsidP="00F0549F">
            <w:pPr>
              <w:autoSpaceDE w:val="0"/>
              <w:autoSpaceDN w:val="0"/>
              <w:adjustRightInd w:val="0"/>
              <w:rPr>
                <w:iCs/>
                <w:lang w:val="en-GB"/>
              </w:rPr>
            </w:pPr>
            <w:r w:rsidRPr="00A223E1">
              <w:rPr>
                <w:b/>
                <w:iCs/>
                <w:lang w:val="en-GB"/>
              </w:rPr>
              <w:t xml:space="preserve">Task 11.3. Networking and ASICs for other WPs (65/130 nm) </w:t>
            </w:r>
            <w:r w:rsidRPr="00A223E1">
              <w:rPr>
                <w:iCs/>
                <w:lang w:val="en-GB"/>
              </w:rPr>
              <w:t>(</w:t>
            </w:r>
            <w:r w:rsidRPr="00A223E1">
              <w:rPr>
                <w:iCs/>
                <w:u w:val="single"/>
                <w:lang w:val="en-GB"/>
              </w:rPr>
              <w:t>CNRS</w:t>
            </w:r>
            <w:r w:rsidRPr="00A223E1">
              <w:rPr>
                <w:iCs/>
                <w:lang w:val="en-GB"/>
              </w:rPr>
              <w:t xml:space="preserve">, AGH, DESY, INFN, </w:t>
            </w:r>
            <w:r w:rsidR="00D4068E" w:rsidRPr="00A223E1">
              <w:rPr>
                <w:iCs/>
                <w:lang w:val="en-GB"/>
              </w:rPr>
              <w:t>UHEI</w:t>
            </w:r>
            <w:r w:rsidRPr="00A223E1">
              <w:rPr>
                <w:iCs/>
                <w:lang w:val="en-GB"/>
              </w:rPr>
              <w:t>, WEEROC)</w:t>
            </w:r>
          </w:p>
          <w:p w14:paraId="61FF5B8D" w14:textId="0E608B51" w:rsidR="0075698D" w:rsidRPr="00A223E1" w:rsidRDefault="006B31D9" w:rsidP="0075698D">
            <w:pPr>
              <w:autoSpaceDE w:val="0"/>
              <w:autoSpaceDN w:val="0"/>
              <w:adjustRightInd w:val="0"/>
              <w:rPr>
                <w:iCs/>
                <w:lang w:val="en-GB"/>
              </w:rPr>
            </w:pPr>
            <w:r w:rsidRPr="00A223E1">
              <w:rPr>
                <w:iCs/>
                <w:lang w:val="en-GB"/>
              </w:rPr>
              <w:t xml:space="preserve">Large dynamic range detectors such as calorimeters, imaging and timing detectors require </w:t>
            </w:r>
            <w:r>
              <w:rPr>
                <w:iCs/>
                <w:lang w:val="en-GB"/>
              </w:rPr>
              <w:t>excellent</w:t>
            </w:r>
            <w:r w:rsidRPr="00A223E1">
              <w:rPr>
                <w:iCs/>
                <w:lang w:val="en-GB"/>
              </w:rPr>
              <w:t xml:space="preserve"> analogue performance and not so much high density or deep submicron CMOS structures. </w:t>
            </w:r>
            <w:r w:rsidR="0075698D" w:rsidRPr="00A223E1">
              <w:rPr>
                <w:iCs/>
                <w:lang w:val="en-GB"/>
              </w:rPr>
              <w:t>Th</w:t>
            </w:r>
            <w:r w:rsidR="0075698D">
              <w:rPr>
                <w:iCs/>
                <w:lang w:val="en-GB"/>
              </w:rPr>
              <w:t>is t</w:t>
            </w:r>
            <w:r w:rsidR="0075698D" w:rsidRPr="00A223E1">
              <w:rPr>
                <w:iCs/>
                <w:lang w:val="en-GB"/>
              </w:rPr>
              <w:t xml:space="preserve">ask will provide high speed pico-second timing readout ASICs for innovative detectors developed by other work-packages, such as MPGDs, silicon, SiPMs or LGADs, sharing expertise from one detector readout to another. More specifically, SiPM calorimeters and FCAL readout ASICs for WP8 will be covered by this task. The chips will be fabricated in MPWs or engineering runs </w:t>
            </w:r>
            <w:r w:rsidR="008E610C">
              <w:rPr>
                <w:iCs/>
                <w:lang w:val="en-GB"/>
              </w:rPr>
              <w:t xml:space="preserve">in the 65/130 nm technology </w:t>
            </w:r>
            <w:r w:rsidR="0075698D" w:rsidRPr="00A223E1">
              <w:rPr>
                <w:iCs/>
                <w:lang w:val="en-GB"/>
              </w:rPr>
              <w:t>that can be shared between the participants, making the synergies even more cost-effective.</w:t>
            </w:r>
            <w:r>
              <w:rPr>
                <w:iCs/>
                <w:lang w:val="en-GB"/>
              </w:rPr>
              <w:t xml:space="preserve"> The participation of the SME WeeROC in fast SiPM readout electronics ensures direct transfer to applications beyond HEP, e.g. for medical imaging.</w:t>
            </w:r>
          </w:p>
          <w:p w14:paraId="6F4FE45E" w14:textId="732A3984" w:rsidR="003F2759" w:rsidRPr="00A223E1" w:rsidRDefault="003F2759" w:rsidP="003F2759">
            <w:pPr>
              <w:autoSpaceDE w:val="0"/>
              <w:autoSpaceDN w:val="0"/>
              <w:adjustRightInd w:val="0"/>
              <w:rPr>
                <w:iCs/>
                <w:lang w:val="en-GB"/>
              </w:rPr>
            </w:pPr>
            <w:r w:rsidRPr="00A223E1">
              <w:rPr>
                <w:iCs/>
                <w:lang w:val="en-GB"/>
              </w:rPr>
              <w:t>Several</w:t>
            </w:r>
            <w:r w:rsidR="008E610C">
              <w:rPr>
                <w:iCs/>
                <w:lang w:val="en-GB"/>
              </w:rPr>
              <w:t xml:space="preserve"> advanced</w:t>
            </w:r>
            <w:r w:rsidRPr="00A223E1">
              <w:rPr>
                <w:iCs/>
                <w:lang w:val="en-GB"/>
              </w:rPr>
              <w:t xml:space="preserve"> detectors </w:t>
            </w:r>
            <w:r w:rsidR="008E610C">
              <w:rPr>
                <w:iCs/>
                <w:lang w:val="en-GB"/>
              </w:rPr>
              <w:t>using noble liquids o</w:t>
            </w:r>
            <w:r w:rsidRPr="00A223E1">
              <w:rPr>
                <w:iCs/>
                <w:lang w:val="en-GB"/>
              </w:rPr>
              <w:t>perat</w:t>
            </w:r>
            <w:r w:rsidR="008E610C">
              <w:rPr>
                <w:iCs/>
                <w:lang w:val="en-GB"/>
              </w:rPr>
              <w:t>e</w:t>
            </w:r>
            <w:r w:rsidRPr="00A223E1">
              <w:rPr>
                <w:iCs/>
                <w:lang w:val="en-GB"/>
              </w:rPr>
              <w:t xml:space="preserve"> the readout electronics ASICs close to the sensor at cryogenic temperature</w:t>
            </w:r>
            <w:r w:rsidR="008E610C">
              <w:rPr>
                <w:iCs/>
                <w:lang w:val="en-GB"/>
              </w:rPr>
              <w:t xml:space="preserve">, which </w:t>
            </w:r>
            <w:r w:rsidRPr="00A223E1">
              <w:rPr>
                <w:iCs/>
                <w:lang w:val="en-GB"/>
              </w:rPr>
              <w:t xml:space="preserve">is beneficial </w:t>
            </w:r>
            <w:r w:rsidR="008E610C">
              <w:rPr>
                <w:iCs/>
                <w:lang w:val="en-GB"/>
              </w:rPr>
              <w:t>for</w:t>
            </w:r>
            <w:r w:rsidRPr="00A223E1">
              <w:rPr>
                <w:iCs/>
                <w:lang w:val="en-GB"/>
              </w:rPr>
              <w:t xml:space="preserve"> the performance and </w:t>
            </w:r>
            <w:r w:rsidR="008E610C">
              <w:rPr>
                <w:iCs/>
                <w:lang w:val="en-GB"/>
              </w:rPr>
              <w:t xml:space="preserve">can </w:t>
            </w:r>
            <w:r w:rsidRPr="00A223E1">
              <w:rPr>
                <w:iCs/>
                <w:lang w:val="en-GB"/>
              </w:rPr>
              <w:t>just make the detector possible.</w:t>
            </w:r>
            <w:r w:rsidR="008E610C">
              <w:rPr>
                <w:iCs/>
                <w:lang w:val="en-GB"/>
              </w:rPr>
              <w:t xml:space="preserve"> </w:t>
            </w:r>
            <w:r w:rsidRPr="00A223E1">
              <w:rPr>
                <w:iCs/>
                <w:lang w:val="en-GB"/>
              </w:rPr>
              <w:t xml:space="preserve">Since the simulation models are no longer valid below -50°C and often not accurate enough for the picosecond domain, test vehicles will be built to extract the cryogenic and high-speed parameters for simulations. Various blocks from a readout chain (fast preamplifiers, shapers, ADCs, TDCs) will be characterised at cryogenic temperature. Digital parameters for high-speed serial output at cryogenic temperatures will be extracted and a cryogenic digital library be built. </w:t>
            </w:r>
          </w:p>
          <w:p w14:paraId="4F9535E3" w14:textId="41898A78" w:rsidR="00774E25" w:rsidRPr="00A223E1" w:rsidRDefault="00ED668E" w:rsidP="00ED668E">
            <w:pPr>
              <w:autoSpaceDE w:val="0"/>
              <w:autoSpaceDN w:val="0"/>
              <w:adjustRightInd w:val="0"/>
              <w:rPr>
                <w:iCs/>
                <w:lang w:val="en-GB"/>
              </w:rPr>
            </w:pPr>
            <w:r w:rsidRPr="00A223E1">
              <w:rPr>
                <w:iCs/>
                <w:lang w:val="en-GB"/>
              </w:rPr>
              <w:t>As for task 11.2, the progress will be monitored by design reviews and the chips will constitute the deliverables of the task</w:t>
            </w:r>
          </w:p>
        </w:tc>
      </w:tr>
      <w:tr w:rsidR="00774E25" w:rsidRPr="00A223E1" w14:paraId="5839E565" w14:textId="77777777" w:rsidTr="00AC4F90">
        <w:tc>
          <w:tcPr>
            <w:tcW w:w="5000" w:type="pct"/>
            <w:gridSpan w:val="2"/>
            <w:shd w:val="clear" w:color="auto" w:fill="DBDBDB" w:themeFill="accent3" w:themeFillTint="66"/>
          </w:tcPr>
          <w:p w14:paraId="13C719EA" w14:textId="77777777" w:rsidR="00774E25" w:rsidRPr="00A223E1" w:rsidRDefault="00774E25" w:rsidP="00AC7CFB">
            <w:pPr>
              <w:spacing w:before="40" w:after="40"/>
              <w:rPr>
                <w:b/>
                <w:lang w:val="en-GB"/>
              </w:rPr>
            </w:pPr>
            <w:r w:rsidRPr="00A223E1">
              <w:rPr>
                <w:b/>
                <w:lang w:val="en-GB"/>
              </w:rPr>
              <w:lastRenderedPageBreak/>
              <w:t>Deliverables related to WP11</w:t>
            </w:r>
          </w:p>
        </w:tc>
      </w:tr>
      <w:tr w:rsidR="00ED668E" w:rsidRPr="00A223E1" w14:paraId="0648BBA6" w14:textId="77777777" w:rsidTr="00AE0FA2">
        <w:tc>
          <w:tcPr>
            <w:tcW w:w="4298" w:type="pct"/>
          </w:tcPr>
          <w:p w14:paraId="3C7C1486" w14:textId="77777777" w:rsidR="00ED668E" w:rsidRPr="00A223E1" w:rsidRDefault="00ED668E" w:rsidP="00ED668E">
            <w:pPr>
              <w:spacing w:before="40" w:after="40"/>
              <w:rPr>
                <w:rFonts w:cs="Times New Roman"/>
                <w:b/>
                <w:lang w:val="en-GB"/>
              </w:rPr>
            </w:pPr>
            <w:r w:rsidRPr="00A223E1">
              <w:rPr>
                <w:rFonts w:cs="Times New Roman"/>
                <w:b/>
                <w:lang w:val="en-GB"/>
              </w:rPr>
              <w:t xml:space="preserve">D11.1: MPW 28 nm </w:t>
            </w:r>
          </w:p>
          <w:p w14:paraId="3ABD68B8" w14:textId="7DE4318F" w:rsidR="00ED668E" w:rsidRPr="00A223E1" w:rsidRDefault="00ED668E" w:rsidP="00ED668E">
            <w:pPr>
              <w:spacing w:before="40" w:after="40"/>
              <w:rPr>
                <w:rFonts w:cs="Times New Roman"/>
                <w:i/>
                <w:lang w:val="en-GB"/>
              </w:rPr>
            </w:pPr>
            <w:r w:rsidRPr="00A223E1">
              <w:rPr>
                <w:rFonts w:cs="Times New Roman"/>
                <w:i/>
                <w:lang w:val="en-GB"/>
              </w:rPr>
              <w:t>The deliverable is a multi-project wafer fabrication with the different test ASICs in CMOS 28 nm</w:t>
            </w:r>
          </w:p>
        </w:tc>
        <w:tc>
          <w:tcPr>
            <w:tcW w:w="702" w:type="pct"/>
            <w:vAlign w:val="center"/>
          </w:tcPr>
          <w:p w14:paraId="0F673AD5" w14:textId="6DDB8DB2" w:rsidR="00ED668E" w:rsidRPr="00A223E1" w:rsidRDefault="00ED668E" w:rsidP="00AE0FA2">
            <w:pPr>
              <w:spacing w:before="40" w:after="40"/>
              <w:jc w:val="center"/>
              <w:rPr>
                <w:rFonts w:cs="Times New Roman"/>
                <w:lang w:val="en-GB"/>
              </w:rPr>
            </w:pPr>
            <w:r w:rsidRPr="00A223E1">
              <w:rPr>
                <w:rFonts w:cs="Times New Roman"/>
                <w:lang w:val="en-GB"/>
              </w:rPr>
              <w:t>24</w:t>
            </w:r>
          </w:p>
        </w:tc>
      </w:tr>
      <w:tr w:rsidR="00ED668E" w:rsidRPr="00A223E1" w14:paraId="061A8F13" w14:textId="77777777" w:rsidTr="00AE0FA2">
        <w:tc>
          <w:tcPr>
            <w:tcW w:w="4298" w:type="pct"/>
          </w:tcPr>
          <w:p w14:paraId="1AD7D635" w14:textId="77777777" w:rsidR="00ED668E" w:rsidRPr="00A223E1" w:rsidRDefault="00ED668E" w:rsidP="00ED668E">
            <w:pPr>
              <w:spacing w:before="40" w:after="40"/>
              <w:rPr>
                <w:rFonts w:cs="Times New Roman"/>
                <w:b/>
                <w:lang w:val="en-GB"/>
              </w:rPr>
            </w:pPr>
            <w:r w:rsidRPr="00A223E1">
              <w:rPr>
                <w:rFonts w:cs="Times New Roman"/>
                <w:b/>
                <w:lang w:val="en-GB"/>
              </w:rPr>
              <w:t>D11.2: MPW 65/130 nm</w:t>
            </w:r>
          </w:p>
          <w:p w14:paraId="285C0E74" w14:textId="78733EA9" w:rsidR="00ED668E" w:rsidRPr="00A223E1" w:rsidRDefault="00ED668E" w:rsidP="00ED668E">
            <w:pPr>
              <w:spacing w:before="40" w:after="40"/>
              <w:rPr>
                <w:rFonts w:cs="Times New Roman"/>
                <w:i/>
                <w:lang w:val="en-GB"/>
              </w:rPr>
            </w:pPr>
            <w:r w:rsidRPr="00A223E1">
              <w:rPr>
                <w:rFonts w:cs="Times New Roman"/>
                <w:i/>
                <w:lang w:val="en-GB"/>
              </w:rPr>
              <w:t>The deliverable is a multi-project wafer fabrication with ASICs in CMOS 65 and/or 130 nm that can be used to readout detectors from the other WPs and in particular WP8</w:t>
            </w:r>
          </w:p>
        </w:tc>
        <w:tc>
          <w:tcPr>
            <w:tcW w:w="702" w:type="pct"/>
            <w:vAlign w:val="center"/>
          </w:tcPr>
          <w:p w14:paraId="6EA3344E" w14:textId="11338258" w:rsidR="00ED668E" w:rsidRPr="00A223E1" w:rsidRDefault="00ED668E" w:rsidP="00AE0FA2">
            <w:pPr>
              <w:spacing w:before="40" w:after="40"/>
              <w:jc w:val="center"/>
              <w:rPr>
                <w:rFonts w:cs="Times New Roman"/>
                <w:lang w:val="en-GB"/>
              </w:rPr>
            </w:pPr>
            <w:r w:rsidRPr="00A223E1">
              <w:rPr>
                <w:rFonts w:cs="Times New Roman"/>
                <w:lang w:val="en-GB"/>
              </w:rPr>
              <w:t>24</w:t>
            </w:r>
          </w:p>
        </w:tc>
      </w:tr>
      <w:tr w:rsidR="00ED668E" w:rsidRPr="00A223E1" w14:paraId="77C56C8A" w14:textId="77777777" w:rsidTr="00AE0FA2">
        <w:tc>
          <w:tcPr>
            <w:tcW w:w="4298" w:type="pct"/>
          </w:tcPr>
          <w:p w14:paraId="001C173B" w14:textId="77777777" w:rsidR="00ED668E" w:rsidRPr="00A223E1" w:rsidRDefault="00ED668E" w:rsidP="00ED668E">
            <w:pPr>
              <w:spacing w:before="40" w:after="40"/>
              <w:rPr>
                <w:rFonts w:cs="Times New Roman"/>
                <w:b/>
                <w:lang w:val="en-GB"/>
              </w:rPr>
            </w:pPr>
            <w:r w:rsidRPr="00A223E1">
              <w:rPr>
                <w:rFonts w:cs="Times New Roman"/>
                <w:b/>
                <w:lang w:val="en-GB"/>
              </w:rPr>
              <w:t>D11.3: Measurement reports</w:t>
            </w:r>
          </w:p>
          <w:p w14:paraId="2B93DB27" w14:textId="190BDC3D" w:rsidR="00ED668E" w:rsidRPr="00A223E1" w:rsidRDefault="00ED668E" w:rsidP="00ED668E">
            <w:pPr>
              <w:spacing w:before="40" w:after="40"/>
              <w:rPr>
                <w:rFonts w:cs="Times New Roman"/>
                <w:b/>
                <w:i/>
                <w:lang w:val="en-GB"/>
              </w:rPr>
            </w:pPr>
            <w:r w:rsidRPr="00A223E1">
              <w:rPr>
                <w:rFonts w:cs="Times New Roman"/>
                <w:i/>
                <w:lang w:val="en-GB"/>
              </w:rPr>
              <w:t>Each of the ASIC fabricated in the 2 previous deliverables will have its design and performance documented in a report</w:t>
            </w:r>
          </w:p>
        </w:tc>
        <w:tc>
          <w:tcPr>
            <w:tcW w:w="702" w:type="pct"/>
            <w:vAlign w:val="center"/>
          </w:tcPr>
          <w:p w14:paraId="624B2488" w14:textId="58F2EC62" w:rsidR="00ED668E" w:rsidRPr="00A223E1" w:rsidRDefault="00ED668E" w:rsidP="00AE0FA2">
            <w:pPr>
              <w:spacing w:before="40" w:after="40"/>
              <w:jc w:val="center"/>
              <w:rPr>
                <w:rFonts w:cs="Times New Roman"/>
                <w:lang w:val="en-GB"/>
              </w:rPr>
            </w:pPr>
            <w:r w:rsidRPr="00A223E1">
              <w:rPr>
                <w:rFonts w:cs="Times New Roman"/>
                <w:lang w:val="en-GB"/>
              </w:rPr>
              <w:t>42</w:t>
            </w:r>
          </w:p>
        </w:tc>
      </w:tr>
    </w:tbl>
    <w:p w14:paraId="3179A814" w14:textId="7C3DD382" w:rsidR="00774E25" w:rsidRPr="00A223E1" w:rsidRDefault="00AC7CFB" w:rsidP="00892260">
      <w:pPr>
        <w:pStyle w:val="Titre4"/>
        <w:rPr>
          <w:lang w:val="en-GB"/>
        </w:rPr>
      </w:pPr>
      <w:r w:rsidRPr="00A223E1">
        <w:rPr>
          <w:lang w:val="en-GB"/>
        </w:rPr>
        <w:t>WP</w:t>
      </w:r>
      <w:r w:rsidR="00774E25" w:rsidRPr="00A223E1">
        <w:rPr>
          <w:lang w:val="en-GB"/>
        </w:rPr>
        <w:t>12</w:t>
      </w:r>
      <w:r w:rsidRPr="00A223E1">
        <w:rPr>
          <w:lang w:val="en-GB"/>
        </w:rPr>
        <w:t>: Software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803"/>
        <w:gridCol w:w="131"/>
        <w:gridCol w:w="660"/>
        <w:gridCol w:w="792"/>
        <w:gridCol w:w="1121"/>
        <w:gridCol w:w="740"/>
        <w:gridCol w:w="50"/>
        <w:gridCol w:w="1073"/>
        <w:gridCol w:w="1034"/>
      </w:tblGrid>
      <w:tr w:rsidR="00774E25" w:rsidRPr="00A223E1" w14:paraId="05CB894D" w14:textId="77777777" w:rsidTr="00A732AF">
        <w:trPr>
          <w:cantSplit/>
        </w:trPr>
        <w:tc>
          <w:tcPr>
            <w:tcW w:w="1675" w:type="pct"/>
          </w:tcPr>
          <w:p w14:paraId="2331E514" w14:textId="0BA8992A" w:rsidR="00774E25" w:rsidRPr="00A223E1" w:rsidRDefault="007D2CD1" w:rsidP="00AC7CFB">
            <w:pPr>
              <w:spacing w:before="40" w:after="40"/>
              <w:rPr>
                <w:b/>
                <w:lang w:val="en-GB"/>
              </w:rPr>
            </w:pPr>
            <w:r w:rsidRPr="00A223E1">
              <w:rPr>
                <w:b/>
                <w:lang w:val="en-GB"/>
              </w:rPr>
              <w:t>Work Package</w:t>
            </w:r>
            <w:r w:rsidR="00774E25" w:rsidRPr="00A223E1">
              <w:rPr>
                <w:b/>
                <w:lang w:val="en-GB"/>
              </w:rPr>
              <w:t xml:space="preserve"> number </w:t>
            </w:r>
          </w:p>
        </w:tc>
        <w:tc>
          <w:tcPr>
            <w:tcW w:w="485" w:type="pct"/>
            <w:gridSpan w:val="2"/>
          </w:tcPr>
          <w:p w14:paraId="4C2DF3A0" w14:textId="1CAEFBCC" w:rsidR="00774E25" w:rsidRPr="00A223E1" w:rsidRDefault="00060FB8" w:rsidP="00AC7CFB">
            <w:pPr>
              <w:spacing w:before="40" w:after="40"/>
              <w:rPr>
                <w:lang w:val="en-GB"/>
              </w:rPr>
            </w:pPr>
            <w:r w:rsidRPr="00A223E1">
              <w:rPr>
                <w:lang w:val="en-GB"/>
              </w:rPr>
              <w:t>12</w:t>
            </w:r>
          </w:p>
        </w:tc>
        <w:tc>
          <w:tcPr>
            <w:tcW w:w="1746" w:type="pct"/>
            <w:gridSpan w:val="5"/>
          </w:tcPr>
          <w:p w14:paraId="19E82648" w14:textId="77777777" w:rsidR="00774E25" w:rsidRPr="00A223E1" w:rsidRDefault="00774E25" w:rsidP="00AC7CFB">
            <w:pPr>
              <w:spacing w:before="40" w:after="40"/>
              <w:rPr>
                <w:lang w:val="en-GB"/>
              </w:rPr>
            </w:pPr>
            <w:r w:rsidRPr="00A223E1">
              <w:rPr>
                <w:b/>
                <w:lang w:val="en-GB"/>
              </w:rPr>
              <w:t>Lead beneficiary</w:t>
            </w:r>
          </w:p>
        </w:tc>
        <w:tc>
          <w:tcPr>
            <w:tcW w:w="1094" w:type="pct"/>
            <w:gridSpan w:val="2"/>
          </w:tcPr>
          <w:p w14:paraId="7A1153DF" w14:textId="70AEF512" w:rsidR="00774E25" w:rsidRPr="00A223E1" w:rsidRDefault="002C02E9" w:rsidP="00AC7CFB">
            <w:pPr>
              <w:spacing w:before="40" w:after="40"/>
              <w:rPr>
                <w:lang w:val="en-GB"/>
              </w:rPr>
            </w:pPr>
            <w:r w:rsidRPr="00A223E1">
              <w:rPr>
                <w:lang w:val="en-GB"/>
              </w:rPr>
              <w:t>CERN</w:t>
            </w:r>
            <w:r w:rsidR="002C1E9A">
              <w:rPr>
                <w:lang w:val="en-GB"/>
              </w:rPr>
              <w:t>,</w:t>
            </w:r>
            <w:r w:rsidRPr="00A223E1">
              <w:rPr>
                <w:lang w:val="en-GB"/>
              </w:rPr>
              <w:t xml:space="preserve"> DESY</w:t>
            </w:r>
          </w:p>
        </w:tc>
      </w:tr>
      <w:tr w:rsidR="00774E25" w:rsidRPr="00A223E1" w14:paraId="0C3DC6B3" w14:textId="77777777" w:rsidTr="006E2D31">
        <w:trPr>
          <w:cantSplit/>
        </w:trPr>
        <w:tc>
          <w:tcPr>
            <w:tcW w:w="1675" w:type="pct"/>
            <w:shd w:val="clear" w:color="auto" w:fill="DBDBDB" w:themeFill="accent3" w:themeFillTint="66"/>
          </w:tcPr>
          <w:p w14:paraId="6C5F090A" w14:textId="09D36813" w:rsidR="00774E25" w:rsidRPr="00A223E1" w:rsidRDefault="007D2CD1" w:rsidP="00AC7CFB">
            <w:pPr>
              <w:spacing w:before="40" w:after="40"/>
              <w:rPr>
                <w:b/>
                <w:lang w:val="en-GB"/>
              </w:rPr>
            </w:pPr>
            <w:r w:rsidRPr="00A223E1">
              <w:rPr>
                <w:b/>
                <w:lang w:val="en-GB"/>
              </w:rPr>
              <w:t>Work Package</w:t>
            </w:r>
            <w:r w:rsidR="00774E25" w:rsidRPr="00A223E1">
              <w:rPr>
                <w:b/>
                <w:lang w:val="en-GB"/>
              </w:rPr>
              <w:t xml:space="preserve"> title</w:t>
            </w:r>
          </w:p>
        </w:tc>
        <w:tc>
          <w:tcPr>
            <w:tcW w:w="3325" w:type="pct"/>
            <w:gridSpan w:val="9"/>
            <w:shd w:val="clear" w:color="auto" w:fill="DBDBDB" w:themeFill="accent3" w:themeFillTint="66"/>
          </w:tcPr>
          <w:p w14:paraId="14EABC12" w14:textId="3891971A" w:rsidR="00774E25" w:rsidRPr="00A223E1" w:rsidRDefault="00060FB8" w:rsidP="00AC7CFB">
            <w:pPr>
              <w:spacing w:before="40" w:after="40"/>
              <w:rPr>
                <w:b/>
                <w:lang w:val="en-GB"/>
              </w:rPr>
            </w:pPr>
            <w:r w:rsidRPr="00A223E1">
              <w:rPr>
                <w:b/>
                <w:lang w:val="en-GB"/>
              </w:rPr>
              <w:t>Software</w:t>
            </w:r>
          </w:p>
        </w:tc>
      </w:tr>
      <w:tr w:rsidR="00774E25" w:rsidRPr="00A223E1" w14:paraId="001513EC" w14:textId="77777777" w:rsidTr="00AC4F90">
        <w:trPr>
          <w:cantSplit/>
        </w:trPr>
        <w:tc>
          <w:tcPr>
            <w:tcW w:w="1675" w:type="pct"/>
          </w:tcPr>
          <w:p w14:paraId="38FC716F" w14:textId="77777777" w:rsidR="00774E25" w:rsidRPr="00A223E1" w:rsidRDefault="00774E25" w:rsidP="00AC7CFB">
            <w:pPr>
              <w:spacing w:before="40" w:after="40"/>
              <w:ind w:left="1191" w:hanging="1191"/>
              <w:rPr>
                <w:b/>
                <w:lang w:val="en-GB"/>
              </w:rPr>
            </w:pPr>
            <w:r w:rsidRPr="00A223E1">
              <w:rPr>
                <w:b/>
                <w:lang w:val="en-GB"/>
              </w:rPr>
              <w:t>Participant number</w:t>
            </w:r>
          </w:p>
        </w:tc>
        <w:tc>
          <w:tcPr>
            <w:tcW w:w="417" w:type="pct"/>
          </w:tcPr>
          <w:p w14:paraId="47986FD6" w14:textId="77777777" w:rsidR="00774E25" w:rsidRPr="00A223E1" w:rsidRDefault="00774E25" w:rsidP="00AC7CFB">
            <w:pPr>
              <w:spacing w:before="40" w:after="40"/>
              <w:rPr>
                <w:lang w:val="en-GB"/>
              </w:rPr>
            </w:pPr>
          </w:p>
        </w:tc>
        <w:tc>
          <w:tcPr>
            <w:tcW w:w="411" w:type="pct"/>
            <w:gridSpan w:val="2"/>
          </w:tcPr>
          <w:p w14:paraId="3E074DA4" w14:textId="77777777" w:rsidR="00774E25" w:rsidRPr="00A223E1" w:rsidRDefault="00774E25" w:rsidP="00AC7CFB">
            <w:pPr>
              <w:spacing w:before="40" w:after="40"/>
              <w:rPr>
                <w:lang w:val="en-GB"/>
              </w:rPr>
            </w:pPr>
          </w:p>
        </w:tc>
        <w:tc>
          <w:tcPr>
            <w:tcW w:w="411" w:type="pct"/>
          </w:tcPr>
          <w:p w14:paraId="393A71CF" w14:textId="77777777" w:rsidR="00774E25" w:rsidRPr="00A223E1" w:rsidRDefault="00774E25" w:rsidP="00AC7CFB">
            <w:pPr>
              <w:spacing w:before="40" w:after="40"/>
              <w:rPr>
                <w:lang w:val="en-GB"/>
              </w:rPr>
            </w:pPr>
          </w:p>
        </w:tc>
        <w:tc>
          <w:tcPr>
            <w:tcW w:w="582" w:type="pct"/>
          </w:tcPr>
          <w:p w14:paraId="122CD4E3" w14:textId="77777777" w:rsidR="00774E25" w:rsidRPr="00A223E1" w:rsidRDefault="00774E25" w:rsidP="00AC7CFB">
            <w:pPr>
              <w:spacing w:before="40" w:after="40"/>
              <w:rPr>
                <w:lang w:val="en-GB"/>
              </w:rPr>
            </w:pPr>
          </w:p>
        </w:tc>
        <w:tc>
          <w:tcPr>
            <w:tcW w:w="384" w:type="pct"/>
          </w:tcPr>
          <w:p w14:paraId="5CEFD544" w14:textId="77777777" w:rsidR="00774E25" w:rsidRPr="00A223E1" w:rsidRDefault="00774E25" w:rsidP="00AC7CFB">
            <w:pPr>
              <w:spacing w:before="40" w:after="40"/>
              <w:rPr>
                <w:lang w:val="en-GB"/>
              </w:rPr>
            </w:pPr>
          </w:p>
        </w:tc>
        <w:tc>
          <w:tcPr>
            <w:tcW w:w="583" w:type="pct"/>
            <w:gridSpan w:val="2"/>
          </w:tcPr>
          <w:p w14:paraId="77D57282" w14:textId="77777777" w:rsidR="00774E25" w:rsidRPr="00A223E1" w:rsidRDefault="00774E25" w:rsidP="00AC7CFB">
            <w:pPr>
              <w:spacing w:before="40" w:after="40"/>
              <w:rPr>
                <w:lang w:val="en-GB"/>
              </w:rPr>
            </w:pPr>
          </w:p>
        </w:tc>
        <w:tc>
          <w:tcPr>
            <w:tcW w:w="538" w:type="pct"/>
          </w:tcPr>
          <w:p w14:paraId="5296D924" w14:textId="77777777" w:rsidR="00774E25" w:rsidRPr="00A223E1" w:rsidRDefault="00774E25" w:rsidP="00AC7CFB">
            <w:pPr>
              <w:spacing w:before="40" w:after="40"/>
              <w:rPr>
                <w:lang w:val="en-GB"/>
              </w:rPr>
            </w:pPr>
          </w:p>
        </w:tc>
      </w:tr>
      <w:tr w:rsidR="00A732AF" w:rsidRPr="00A223E1" w14:paraId="5B563288" w14:textId="77777777" w:rsidTr="00AC4F90">
        <w:trPr>
          <w:cantSplit/>
        </w:trPr>
        <w:tc>
          <w:tcPr>
            <w:tcW w:w="1675" w:type="pct"/>
          </w:tcPr>
          <w:p w14:paraId="43A9F00B" w14:textId="77777777" w:rsidR="00A732AF" w:rsidRPr="00A223E1" w:rsidRDefault="00A732AF" w:rsidP="00A732AF">
            <w:pPr>
              <w:spacing w:before="40" w:after="40"/>
              <w:rPr>
                <w:b/>
                <w:lang w:val="en-GB"/>
              </w:rPr>
            </w:pPr>
            <w:r w:rsidRPr="00A223E1">
              <w:rPr>
                <w:b/>
                <w:lang w:val="en-GB"/>
              </w:rPr>
              <w:t>Short name of participant</w:t>
            </w:r>
          </w:p>
        </w:tc>
        <w:tc>
          <w:tcPr>
            <w:tcW w:w="417" w:type="pct"/>
          </w:tcPr>
          <w:p w14:paraId="696AAF62" w14:textId="03D55B4E" w:rsidR="00A732AF" w:rsidRPr="00A223E1" w:rsidRDefault="00A732AF" w:rsidP="00A732AF">
            <w:pPr>
              <w:spacing w:before="40" w:after="40"/>
              <w:rPr>
                <w:lang w:val="en-GB"/>
              </w:rPr>
            </w:pPr>
            <w:r w:rsidRPr="00A223E1">
              <w:rPr>
                <w:lang w:val="en-GB"/>
              </w:rPr>
              <w:t xml:space="preserve">CERN </w:t>
            </w:r>
          </w:p>
        </w:tc>
        <w:tc>
          <w:tcPr>
            <w:tcW w:w="411" w:type="pct"/>
            <w:gridSpan w:val="2"/>
          </w:tcPr>
          <w:p w14:paraId="3CD744D4" w14:textId="2B1C6972" w:rsidR="00A732AF" w:rsidRPr="00A223E1" w:rsidRDefault="00A732AF" w:rsidP="00A732AF">
            <w:pPr>
              <w:spacing w:before="40" w:after="40"/>
              <w:rPr>
                <w:lang w:val="en-GB"/>
              </w:rPr>
            </w:pPr>
            <w:r w:rsidRPr="00A223E1">
              <w:rPr>
                <w:lang w:val="en-GB"/>
              </w:rPr>
              <w:t>DESY</w:t>
            </w:r>
          </w:p>
        </w:tc>
        <w:tc>
          <w:tcPr>
            <w:tcW w:w="411" w:type="pct"/>
          </w:tcPr>
          <w:p w14:paraId="29784705" w14:textId="7C061766" w:rsidR="00A732AF" w:rsidRPr="00A223E1" w:rsidRDefault="00A732AF" w:rsidP="00A732AF">
            <w:pPr>
              <w:spacing w:before="40" w:after="40"/>
              <w:rPr>
                <w:lang w:val="en-GB"/>
              </w:rPr>
            </w:pPr>
            <w:r w:rsidRPr="00A223E1">
              <w:rPr>
                <w:lang w:val="en-GB"/>
              </w:rPr>
              <w:t xml:space="preserve">CNRS </w:t>
            </w:r>
          </w:p>
        </w:tc>
        <w:tc>
          <w:tcPr>
            <w:tcW w:w="582" w:type="pct"/>
          </w:tcPr>
          <w:p w14:paraId="064941AB" w14:textId="10BC8DDB" w:rsidR="00A732AF" w:rsidRPr="00A223E1" w:rsidRDefault="00A732AF" w:rsidP="00A732AF">
            <w:pPr>
              <w:spacing w:before="40" w:after="40"/>
              <w:rPr>
                <w:lang w:val="en-GB"/>
              </w:rPr>
            </w:pPr>
            <w:r w:rsidRPr="00A223E1">
              <w:rPr>
                <w:lang w:val="en-GB"/>
              </w:rPr>
              <w:t>UNIMAN</w:t>
            </w:r>
          </w:p>
        </w:tc>
        <w:tc>
          <w:tcPr>
            <w:tcW w:w="384" w:type="pct"/>
          </w:tcPr>
          <w:p w14:paraId="4368EF19" w14:textId="2C9AD051" w:rsidR="00A732AF" w:rsidRPr="00A223E1" w:rsidRDefault="00A732AF" w:rsidP="00A732AF">
            <w:pPr>
              <w:spacing w:before="40" w:after="40"/>
              <w:rPr>
                <w:lang w:val="en-GB"/>
              </w:rPr>
            </w:pPr>
            <w:r w:rsidRPr="00A223E1">
              <w:rPr>
                <w:lang w:val="en-GB"/>
              </w:rPr>
              <w:t xml:space="preserve">INFN </w:t>
            </w:r>
          </w:p>
        </w:tc>
        <w:tc>
          <w:tcPr>
            <w:tcW w:w="583" w:type="pct"/>
            <w:gridSpan w:val="2"/>
          </w:tcPr>
          <w:p w14:paraId="2BA971D8" w14:textId="72D0D135" w:rsidR="00A732AF" w:rsidRPr="00A223E1" w:rsidRDefault="00D4068E" w:rsidP="00A732AF">
            <w:pPr>
              <w:spacing w:before="40" w:after="40"/>
              <w:rPr>
                <w:lang w:val="en-GB"/>
              </w:rPr>
            </w:pPr>
            <w:r w:rsidRPr="00A223E1">
              <w:rPr>
                <w:rFonts w:ascii="Calibri body" w:hAnsi="Calibri body" w:cs="Arial"/>
                <w:lang w:val="en-GB"/>
              </w:rPr>
              <w:t>UWAR</w:t>
            </w:r>
          </w:p>
        </w:tc>
        <w:tc>
          <w:tcPr>
            <w:tcW w:w="538" w:type="pct"/>
          </w:tcPr>
          <w:p w14:paraId="1E812431" w14:textId="32985B47" w:rsidR="00A732AF" w:rsidRPr="00A223E1" w:rsidRDefault="00D4068E" w:rsidP="00A732AF">
            <w:pPr>
              <w:spacing w:before="40" w:after="40"/>
              <w:rPr>
                <w:lang w:val="en-GB"/>
              </w:rPr>
            </w:pPr>
            <w:r w:rsidRPr="00A223E1">
              <w:rPr>
                <w:rFonts w:ascii="Calibri body" w:hAnsi="Calibri body" w:cs="Arial"/>
                <w:lang w:val="en-GB"/>
              </w:rPr>
              <w:t>UOS</w:t>
            </w:r>
          </w:p>
        </w:tc>
      </w:tr>
      <w:tr w:rsidR="00060FB8" w:rsidRPr="00A223E1" w14:paraId="05B5E866" w14:textId="77777777" w:rsidTr="00AC4F90">
        <w:trPr>
          <w:cantSplit/>
        </w:trPr>
        <w:tc>
          <w:tcPr>
            <w:tcW w:w="1675" w:type="pct"/>
          </w:tcPr>
          <w:p w14:paraId="14DD773B" w14:textId="77777777" w:rsidR="00060FB8" w:rsidRPr="00A223E1" w:rsidRDefault="00060FB8" w:rsidP="00AC7CFB">
            <w:pPr>
              <w:spacing w:before="40" w:after="40"/>
              <w:ind w:left="1191" w:hanging="1191"/>
              <w:rPr>
                <w:b/>
                <w:lang w:val="en-GB"/>
              </w:rPr>
            </w:pPr>
            <w:r w:rsidRPr="00A223E1">
              <w:rPr>
                <w:b/>
                <w:lang w:val="en-GB"/>
              </w:rPr>
              <w:t>Person months per participant:</w:t>
            </w:r>
          </w:p>
        </w:tc>
        <w:tc>
          <w:tcPr>
            <w:tcW w:w="417" w:type="pct"/>
          </w:tcPr>
          <w:p w14:paraId="0F33D486" w14:textId="78A443E3" w:rsidR="00060FB8" w:rsidRPr="00A223E1" w:rsidRDefault="00060FB8" w:rsidP="00AC7CFB">
            <w:pPr>
              <w:spacing w:before="40" w:after="40"/>
              <w:rPr>
                <w:highlight w:val="yellow"/>
                <w:lang w:val="en-GB"/>
              </w:rPr>
            </w:pPr>
            <w:r w:rsidRPr="00A223E1">
              <w:rPr>
                <w:highlight w:val="yellow"/>
                <w:lang w:val="en-GB"/>
              </w:rPr>
              <w:t>94</w:t>
            </w:r>
          </w:p>
        </w:tc>
        <w:tc>
          <w:tcPr>
            <w:tcW w:w="411" w:type="pct"/>
            <w:gridSpan w:val="2"/>
          </w:tcPr>
          <w:p w14:paraId="526CD419" w14:textId="50CD4C15" w:rsidR="00060FB8" w:rsidRPr="00A223E1" w:rsidRDefault="00060FB8" w:rsidP="00AC7CFB">
            <w:pPr>
              <w:spacing w:before="40" w:after="40"/>
              <w:rPr>
                <w:highlight w:val="yellow"/>
                <w:lang w:val="en-GB"/>
              </w:rPr>
            </w:pPr>
            <w:r w:rsidRPr="00A223E1">
              <w:rPr>
                <w:highlight w:val="yellow"/>
                <w:lang w:val="en-GB"/>
              </w:rPr>
              <w:t>87</w:t>
            </w:r>
          </w:p>
        </w:tc>
        <w:tc>
          <w:tcPr>
            <w:tcW w:w="411" w:type="pct"/>
          </w:tcPr>
          <w:p w14:paraId="34119E7F" w14:textId="6EEC9BC4" w:rsidR="00060FB8" w:rsidRPr="00A223E1" w:rsidRDefault="00060FB8" w:rsidP="00AC7CFB">
            <w:pPr>
              <w:spacing w:before="40" w:after="40"/>
              <w:rPr>
                <w:highlight w:val="yellow"/>
                <w:lang w:val="en-GB"/>
              </w:rPr>
            </w:pPr>
            <w:r w:rsidRPr="00A223E1">
              <w:rPr>
                <w:highlight w:val="yellow"/>
                <w:lang w:val="en-GB"/>
              </w:rPr>
              <w:t>73</w:t>
            </w:r>
          </w:p>
        </w:tc>
        <w:tc>
          <w:tcPr>
            <w:tcW w:w="582" w:type="pct"/>
          </w:tcPr>
          <w:p w14:paraId="22FA38B1" w14:textId="06209BC1" w:rsidR="00060FB8" w:rsidRPr="00A223E1" w:rsidRDefault="00060FB8" w:rsidP="00AC7CFB">
            <w:pPr>
              <w:spacing w:before="40" w:after="40"/>
              <w:rPr>
                <w:highlight w:val="yellow"/>
                <w:lang w:val="en-GB"/>
              </w:rPr>
            </w:pPr>
            <w:r w:rsidRPr="00A223E1">
              <w:rPr>
                <w:highlight w:val="yellow"/>
                <w:lang w:val="en-GB"/>
              </w:rPr>
              <w:t>22</w:t>
            </w:r>
          </w:p>
        </w:tc>
        <w:tc>
          <w:tcPr>
            <w:tcW w:w="384" w:type="pct"/>
          </w:tcPr>
          <w:p w14:paraId="745DADDF" w14:textId="2C03DDCE" w:rsidR="00060FB8" w:rsidRPr="00A223E1" w:rsidRDefault="00060FB8" w:rsidP="00AC7CFB">
            <w:pPr>
              <w:spacing w:before="40" w:after="40"/>
              <w:rPr>
                <w:highlight w:val="yellow"/>
                <w:lang w:val="en-GB"/>
              </w:rPr>
            </w:pPr>
            <w:r w:rsidRPr="00A223E1">
              <w:rPr>
                <w:highlight w:val="yellow"/>
                <w:lang w:val="en-GB"/>
              </w:rPr>
              <w:t>41</w:t>
            </w:r>
          </w:p>
        </w:tc>
        <w:tc>
          <w:tcPr>
            <w:tcW w:w="583" w:type="pct"/>
            <w:gridSpan w:val="2"/>
          </w:tcPr>
          <w:p w14:paraId="48E44078" w14:textId="2B61057F" w:rsidR="00060FB8" w:rsidRPr="00A223E1" w:rsidRDefault="00060FB8" w:rsidP="00AC7CFB">
            <w:pPr>
              <w:spacing w:before="40" w:after="40"/>
              <w:rPr>
                <w:highlight w:val="yellow"/>
                <w:lang w:val="en-GB"/>
              </w:rPr>
            </w:pPr>
            <w:r w:rsidRPr="00A223E1">
              <w:rPr>
                <w:highlight w:val="yellow"/>
                <w:lang w:val="en-GB"/>
              </w:rPr>
              <w:t>23</w:t>
            </w:r>
          </w:p>
        </w:tc>
        <w:tc>
          <w:tcPr>
            <w:tcW w:w="538" w:type="pct"/>
          </w:tcPr>
          <w:p w14:paraId="778A0A31" w14:textId="441CB4ED" w:rsidR="00060FB8" w:rsidRPr="00A223E1" w:rsidRDefault="00060FB8" w:rsidP="00AC7CFB">
            <w:pPr>
              <w:spacing w:before="40" w:after="40"/>
              <w:rPr>
                <w:highlight w:val="yellow"/>
                <w:lang w:val="en-GB"/>
              </w:rPr>
            </w:pPr>
            <w:r w:rsidRPr="00A223E1">
              <w:rPr>
                <w:highlight w:val="yellow"/>
                <w:lang w:val="en-GB"/>
              </w:rPr>
              <w:t>10</w:t>
            </w:r>
          </w:p>
        </w:tc>
      </w:tr>
      <w:tr w:rsidR="00AC7CFB" w:rsidRPr="00A223E1" w14:paraId="023E98CB" w14:textId="77777777" w:rsidTr="00AC7CFB">
        <w:trPr>
          <w:cantSplit/>
        </w:trPr>
        <w:tc>
          <w:tcPr>
            <w:tcW w:w="1675" w:type="pct"/>
          </w:tcPr>
          <w:p w14:paraId="2EA1486E" w14:textId="50EF55CA" w:rsidR="00AC7CFB" w:rsidRPr="00A223E1" w:rsidRDefault="00AC7CFB" w:rsidP="00AC7CFB">
            <w:pPr>
              <w:spacing w:before="40" w:after="40"/>
              <w:ind w:left="1191" w:hanging="1191"/>
              <w:rPr>
                <w:b/>
                <w:lang w:val="en-GB"/>
              </w:rPr>
            </w:pPr>
            <w:r w:rsidRPr="00A223E1">
              <w:rPr>
                <w:b/>
                <w:lang w:val="en-GB"/>
              </w:rPr>
              <w:t>Start month - End month</w:t>
            </w:r>
          </w:p>
        </w:tc>
        <w:tc>
          <w:tcPr>
            <w:tcW w:w="3325" w:type="pct"/>
            <w:gridSpan w:val="9"/>
          </w:tcPr>
          <w:p w14:paraId="44761CE0" w14:textId="77777777" w:rsidR="00AC7CFB" w:rsidRPr="00A223E1" w:rsidRDefault="00AC7CFB" w:rsidP="00AC7CFB">
            <w:pPr>
              <w:spacing w:before="40" w:after="40"/>
              <w:rPr>
                <w:lang w:val="en-GB"/>
              </w:rPr>
            </w:pPr>
          </w:p>
        </w:tc>
      </w:tr>
    </w:tbl>
    <w:p w14:paraId="5FEA6B67" w14:textId="77777777" w:rsidR="00AC4F90" w:rsidRPr="00A223E1" w:rsidRDefault="00AC4F90">
      <w:pPr>
        <w:rPr>
          <w:lang w:val="en-GB"/>
        </w:rPr>
      </w:pPr>
    </w:p>
    <w:tbl>
      <w:tblPr>
        <w:tblW w:w="5003" w:type="pct"/>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1"/>
        <w:gridCol w:w="1358"/>
      </w:tblGrid>
      <w:tr w:rsidR="00904814" w:rsidRPr="00A223E1" w14:paraId="20BE10A6" w14:textId="77777777" w:rsidTr="00AC4F90">
        <w:tc>
          <w:tcPr>
            <w:tcW w:w="5000" w:type="pct"/>
            <w:gridSpan w:val="2"/>
            <w:shd w:val="clear" w:color="auto" w:fill="DBDBDB" w:themeFill="accent3" w:themeFillTint="66"/>
          </w:tcPr>
          <w:p w14:paraId="177C9072" w14:textId="0C4FA5FF" w:rsidR="00904814" w:rsidRPr="00A223E1" w:rsidRDefault="00AC4F90" w:rsidP="00E43DD9">
            <w:pPr>
              <w:spacing w:before="60" w:after="60"/>
              <w:rPr>
                <w:lang w:val="en-GB"/>
              </w:rPr>
            </w:pPr>
            <w:r w:rsidRPr="00A223E1">
              <w:rPr>
                <w:b/>
                <w:lang w:val="en-GB"/>
              </w:rPr>
              <w:t>Objectives</w:t>
            </w:r>
            <w:r w:rsidRPr="00A223E1">
              <w:rPr>
                <w:lang w:val="en-GB"/>
              </w:rPr>
              <w:t xml:space="preserve"> </w:t>
            </w:r>
          </w:p>
        </w:tc>
      </w:tr>
      <w:tr w:rsidR="00774E25" w:rsidRPr="008B36A1" w14:paraId="5D4906A5" w14:textId="77777777" w:rsidTr="00AC4F90">
        <w:tc>
          <w:tcPr>
            <w:tcW w:w="5000" w:type="pct"/>
            <w:gridSpan w:val="2"/>
          </w:tcPr>
          <w:p w14:paraId="7A7354EE" w14:textId="77777777" w:rsidR="00060FB8" w:rsidRPr="00A223E1" w:rsidRDefault="00060FB8" w:rsidP="00AE0FA2">
            <w:pPr>
              <w:shd w:val="clear" w:color="auto" w:fill="FFFFFF"/>
              <w:spacing w:before="60" w:after="60"/>
              <w:rPr>
                <w:b/>
                <w:lang w:val="en-GB"/>
              </w:rPr>
            </w:pPr>
            <w:r w:rsidRPr="00A223E1">
              <w:rPr>
                <w:b/>
                <w:lang w:val="en-GB"/>
              </w:rPr>
              <w:t>Task 12.1. Coordination and Communication</w:t>
            </w:r>
          </w:p>
          <w:p w14:paraId="358E2EBD" w14:textId="2B102257" w:rsidR="00060FB8" w:rsidRPr="00A223E1" w:rsidRDefault="00E97CCC" w:rsidP="00AE0FA2">
            <w:pPr>
              <w:spacing w:before="60" w:after="60"/>
              <w:rPr>
                <w:i/>
                <w:lang w:val="en-GB"/>
              </w:rPr>
            </w:pPr>
            <w:r w:rsidRPr="00A223E1">
              <w:rPr>
                <w:i/>
                <w:lang w:val="en-GB"/>
              </w:rPr>
              <w:t>See introductory section</w:t>
            </w:r>
          </w:p>
          <w:p w14:paraId="2AA3E14D" w14:textId="77777777" w:rsidR="00060FB8" w:rsidRPr="00A223E1" w:rsidRDefault="00060FB8" w:rsidP="00AE0FA2">
            <w:pPr>
              <w:shd w:val="clear" w:color="auto" w:fill="FFFFFF"/>
              <w:spacing w:before="60" w:after="60"/>
              <w:rPr>
                <w:lang w:val="en-GB"/>
              </w:rPr>
            </w:pPr>
            <w:r w:rsidRPr="00A223E1">
              <w:rPr>
                <w:b/>
                <w:lang w:val="en-GB"/>
              </w:rPr>
              <w:t>Task 12.2. Turnkey Software</w:t>
            </w:r>
          </w:p>
          <w:p w14:paraId="6C071C3D" w14:textId="77777777" w:rsidR="00060FB8" w:rsidRPr="00A223E1" w:rsidRDefault="00060FB8" w:rsidP="00936987">
            <w:pPr>
              <w:numPr>
                <w:ilvl w:val="0"/>
                <w:numId w:val="11"/>
              </w:numPr>
              <w:shd w:val="clear" w:color="auto" w:fill="FFFFFF"/>
              <w:spacing w:before="60" w:after="60"/>
              <w:contextualSpacing/>
              <w:rPr>
                <w:lang w:val="en-GB"/>
              </w:rPr>
            </w:pPr>
            <w:r w:rsidRPr="00A223E1">
              <w:rPr>
                <w:lang w:val="en-GB"/>
              </w:rPr>
              <w:t>Integrated Turnkey Software Stack, for physics and performance studies</w:t>
            </w:r>
          </w:p>
          <w:p w14:paraId="67D3451F" w14:textId="77777777" w:rsidR="00060FB8" w:rsidRPr="00A223E1" w:rsidRDefault="00060FB8" w:rsidP="00936987">
            <w:pPr>
              <w:numPr>
                <w:ilvl w:val="0"/>
                <w:numId w:val="11"/>
              </w:numPr>
              <w:shd w:val="clear" w:color="auto" w:fill="FFFFFF"/>
              <w:spacing w:before="60" w:after="60"/>
              <w:contextualSpacing/>
              <w:rPr>
                <w:lang w:val="en-GB"/>
              </w:rPr>
            </w:pPr>
            <w:r w:rsidRPr="00A223E1">
              <w:rPr>
                <w:lang w:val="en-GB"/>
              </w:rPr>
              <w:t>Simplified data model toolkit for modern hardware platforms</w:t>
            </w:r>
          </w:p>
          <w:p w14:paraId="2F0FA4EF" w14:textId="77777777" w:rsidR="00060FB8" w:rsidRPr="00A223E1" w:rsidRDefault="00060FB8" w:rsidP="00936987">
            <w:pPr>
              <w:numPr>
                <w:ilvl w:val="0"/>
                <w:numId w:val="11"/>
              </w:numPr>
              <w:shd w:val="clear" w:color="auto" w:fill="FFFFFF"/>
              <w:spacing w:before="60" w:after="60"/>
              <w:contextualSpacing/>
              <w:rPr>
                <w:lang w:val="en-GB"/>
              </w:rPr>
            </w:pPr>
            <w:r w:rsidRPr="00A223E1">
              <w:rPr>
                <w:lang w:val="en-GB"/>
              </w:rPr>
              <w:t>Digitisation extensions for geometry toolkit</w:t>
            </w:r>
          </w:p>
          <w:p w14:paraId="0637232B" w14:textId="77777777" w:rsidR="00060FB8" w:rsidRPr="00A223E1" w:rsidRDefault="00060FB8" w:rsidP="00936987">
            <w:pPr>
              <w:numPr>
                <w:ilvl w:val="0"/>
                <w:numId w:val="11"/>
              </w:numPr>
              <w:shd w:val="clear" w:color="auto" w:fill="FFFFFF"/>
              <w:spacing w:before="60" w:after="60"/>
              <w:contextualSpacing/>
              <w:rPr>
                <w:lang w:val="en-GB"/>
              </w:rPr>
            </w:pPr>
            <w:r w:rsidRPr="00A223E1">
              <w:rPr>
                <w:lang w:val="en-GB"/>
              </w:rPr>
              <w:t>R&amp;D study on frameworks to manage heterogeneous resources</w:t>
            </w:r>
          </w:p>
          <w:p w14:paraId="0C4CE0E5" w14:textId="77777777" w:rsidR="00060FB8" w:rsidRPr="00A223E1" w:rsidRDefault="00060FB8" w:rsidP="00AE0FA2">
            <w:pPr>
              <w:shd w:val="clear" w:color="auto" w:fill="FFFFFF"/>
              <w:spacing w:before="60" w:after="60"/>
              <w:rPr>
                <w:b/>
                <w:lang w:val="en-GB"/>
              </w:rPr>
            </w:pPr>
            <w:r w:rsidRPr="00A223E1">
              <w:rPr>
                <w:b/>
                <w:lang w:val="en-GB"/>
              </w:rPr>
              <w:t>Task 12.3. Simulation</w:t>
            </w:r>
          </w:p>
          <w:p w14:paraId="7C5C7479" w14:textId="77777777" w:rsidR="00060FB8" w:rsidRPr="00A223E1" w:rsidRDefault="00060FB8" w:rsidP="00936987">
            <w:pPr>
              <w:numPr>
                <w:ilvl w:val="0"/>
                <w:numId w:val="11"/>
              </w:numPr>
              <w:shd w:val="clear" w:color="auto" w:fill="FFFFFF"/>
              <w:spacing w:before="60" w:after="60"/>
              <w:contextualSpacing/>
              <w:rPr>
                <w:lang w:val="en-GB"/>
              </w:rPr>
            </w:pPr>
            <w:r w:rsidRPr="00A223E1">
              <w:rPr>
                <w:lang w:val="en-GB"/>
              </w:rPr>
              <w:t>Fast simulation techniques integrated into Geant4</w:t>
            </w:r>
          </w:p>
          <w:p w14:paraId="01ED4A82" w14:textId="77777777" w:rsidR="00060FB8" w:rsidRPr="00A223E1" w:rsidRDefault="00060FB8" w:rsidP="00936987">
            <w:pPr>
              <w:numPr>
                <w:ilvl w:val="0"/>
                <w:numId w:val="11"/>
              </w:numPr>
              <w:shd w:val="clear" w:color="auto" w:fill="FFFFFF"/>
              <w:spacing w:before="60" w:after="60"/>
              <w:contextualSpacing/>
              <w:rPr>
                <w:lang w:val="en-GB"/>
              </w:rPr>
            </w:pPr>
            <w:r w:rsidRPr="00A223E1">
              <w:rPr>
                <w:lang w:val="en-GB"/>
              </w:rPr>
              <w:t>Machine learning based calorimeter simulation toolkit for training and inference</w:t>
            </w:r>
          </w:p>
          <w:p w14:paraId="07501D25" w14:textId="77777777" w:rsidR="00060FB8" w:rsidRPr="00A223E1" w:rsidRDefault="00060FB8" w:rsidP="00AE0FA2">
            <w:pPr>
              <w:shd w:val="clear" w:color="auto" w:fill="FFFFFF"/>
              <w:spacing w:before="60" w:after="60"/>
              <w:rPr>
                <w:b/>
                <w:lang w:val="en-GB"/>
              </w:rPr>
            </w:pPr>
            <w:r w:rsidRPr="00A223E1">
              <w:rPr>
                <w:b/>
                <w:lang w:val="en-GB"/>
              </w:rPr>
              <w:t>Task 12.4. Track Reconstruction</w:t>
            </w:r>
          </w:p>
          <w:p w14:paraId="277AC599" w14:textId="77777777" w:rsidR="00060FB8" w:rsidRPr="00A223E1" w:rsidRDefault="00060FB8" w:rsidP="00936987">
            <w:pPr>
              <w:numPr>
                <w:ilvl w:val="0"/>
                <w:numId w:val="11"/>
              </w:numPr>
              <w:shd w:val="clear" w:color="auto" w:fill="FFFFFF"/>
              <w:spacing w:before="60" w:after="60"/>
              <w:contextualSpacing/>
              <w:rPr>
                <w:rFonts w:eastAsia="Calibri body"/>
                <w:lang w:val="en-GB"/>
              </w:rPr>
            </w:pPr>
            <w:r w:rsidRPr="00A223E1">
              <w:rPr>
                <w:rFonts w:eastAsia="Calibri body"/>
                <w:lang w:val="en-GB"/>
              </w:rPr>
              <w:t>Develop complete track reconstruction chain with Acts composable algorithms</w:t>
            </w:r>
          </w:p>
          <w:p w14:paraId="2BFB4F0C" w14:textId="77777777" w:rsidR="00060FB8" w:rsidRPr="00A223E1" w:rsidRDefault="00060FB8" w:rsidP="00936987">
            <w:pPr>
              <w:numPr>
                <w:ilvl w:val="0"/>
                <w:numId w:val="11"/>
              </w:numPr>
              <w:shd w:val="clear" w:color="auto" w:fill="FFFFFF"/>
              <w:spacing w:before="60" w:after="60"/>
              <w:contextualSpacing/>
              <w:rPr>
                <w:rFonts w:eastAsia="Calibri body"/>
                <w:lang w:val="en-GB"/>
              </w:rPr>
            </w:pPr>
            <w:r w:rsidRPr="00A223E1">
              <w:rPr>
                <w:rFonts w:eastAsia="Calibri body"/>
                <w:lang w:val="en-GB"/>
              </w:rPr>
              <w:t>Implement a portable version of Acts algorithms, for heterogeneous computing</w:t>
            </w:r>
          </w:p>
          <w:p w14:paraId="63144D18" w14:textId="77777777" w:rsidR="00060FB8" w:rsidRPr="00A223E1" w:rsidRDefault="00060FB8" w:rsidP="00936987">
            <w:pPr>
              <w:numPr>
                <w:ilvl w:val="0"/>
                <w:numId w:val="11"/>
              </w:numPr>
              <w:shd w:val="clear" w:color="auto" w:fill="FFFFFF"/>
              <w:spacing w:before="60" w:after="60"/>
              <w:contextualSpacing/>
              <w:rPr>
                <w:rFonts w:eastAsia="Calibri body"/>
                <w:lang w:val="en-GB"/>
              </w:rPr>
            </w:pPr>
            <w:r w:rsidRPr="00A223E1">
              <w:rPr>
                <w:rFonts w:eastAsia="Calibri body"/>
                <w:lang w:val="en-GB"/>
              </w:rPr>
              <w:t>Machine learning reconstruction algorithm for MPGD detectors</w:t>
            </w:r>
          </w:p>
          <w:p w14:paraId="1CDE9016" w14:textId="77777777" w:rsidR="00060FB8" w:rsidRPr="00A223E1" w:rsidRDefault="00060FB8" w:rsidP="00AE0FA2">
            <w:pPr>
              <w:shd w:val="clear" w:color="auto" w:fill="FFFFFF"/>
              <w:spacing w:before="60" w:after="60"/>
              <w:rPr>
                <w:b/>
                <w:lang w:val="en-GB"/>
              </w:rPr>
            </w:pPr>
            <w:r w:rsidRPr="00A223E1">
              <w:rPr>
                <w:b/>
                <w:lang w:val="en-GB"/>
              </w:rPr>
              <w:t>Task 12.5. Particle Flow Reconstruction</w:t>
            </w:r>
          </w:p>
          <w:p w14:paraId="214A6F9D" w14:textId="77777777" w:rsidR="00060FB8" w:rsidRPr="00A223E1" w:rsidRDefault="00060FB8" w:rsidP="00936987">
            <w:pPr>
              <w:numPr>
                <w:ilvl w:val="0"/>
                <w:numId w:val="12"/>
              </w:numPr>
              <w:shd w:val="clear" w:color="auto" w:fill="FFFFFF"/>
              <w:spacing w:before="60" w:after="60"/>
              <w:contextualSpacing/>
              <w:rPr>
                <w:rFonts w:eastAsia="Calibri body"/>
                <w:lang w:val="en-GB"/>
              </w:rPr>
            </w:pPr>
            <w:r w:rsidRPr="00A223E1">
              <w:rPr>
                <w:rFonts w:eastAsia="Calibri body"/>
                <w:lang w:val="en-GB"/>
              </w:rPr>
              <w:t>Advanced PFA algorithms for DUNE detectors using new readout technologies</w:t>
            </w:r>
          </w:p>
          <w:p w14:paraId="7B0EDA7C" w14:textId="77777777" w:rsidR="00060FB8" w:rsidRPr="00A223E1" w:rsidRDefault="00060FB8" w:rsidP="00936987">
            <w:pPr>
              <w:numPr>
                <w:ilvl w:val="0"/>
                <w:numId w:val="12"/>
              </w:numPr>
              <w:shd w:val="clear" w:color="auto" w:fill="FFFFFF"/>
              <w:spacing w:before="60" w:after="60"/>
              <w:contextualSpacing/>
              <w:rPr>
                <w:rFonts w:eastAsia="Calibri body"/>
                <w:lang w:val="en-GB"/>
              </w:rPr>
            </w:pPr>
            <w:r w:rsidRPr="00A223E1">
              <w:rPr>
                <w:rFonts w:eastAsia="Calibri body"/>
                <w:lang w:val="en-GB"/>
              </w:rPr>
              <w:t xml:space="preserve">PFA algorithm with particle ID for dual-readout calorimeters </w:t>
            </w:r>
          </w:p>
          <w:p w14:paraId="4320D2F0" w14:textId="31754618" w:rsidR="00774E25" w:rsidRPr="00A223E1" w:rsidRDefault="00060FB8" w:rsidP="00936987">
            <w:pPr>
              <w:numPr>
                <w:ilvl w:val="0"/>
                <w:numId w:val="12"/>
              </w:numPr>
              <w:shd w:val="clear" w:color="auto" w:fill="FFFFFF"/>
              <w:spacing w:before="60" w:after="60"/>
              <w:contextualSpacing/>
              <w:rPr>
                <w:rFonts w:ascii="Calibri body" w:eastAsia="Calibri body" w:hAnsi="Calibri body" w:cs="Calibri body"/>
                <w:lang w:val="en-GB"/>
              </w:rPr>
            </w:pPr>
            <w:r w:rsidRPr="00A223E1">
              <w:rPr>
                <w:rFonts w:eastAsia="Calibri body"/>
                <w:lang w:val="en-GB"/>
              </w:rPr>
              <w:t>Optimised APRIL PFA algorithm for hadronic jets</w:t>
            </w:r>
          </w:p>
        </w:tc>
      </w:tr>
      <w:tr w:rsidR="00904814" w:rsidRPr="00A223E1" w14:paraId="557A96D7" w14:textId="77777777" w:rsidTr="00AC4F90">
        <w:tc>
          <w:tcPr>
            <w:tcW w:w="5000" w:type="pct"/>
            <w:gridSpan w:val="2"/>
            <w:shd w:val="clear" w:color="auto" w:fill="DBDBDB" w:themeFill="accent3" w:themeFillTint="66"/>
          </w:tcPr>
          <w:p w14:paraId="6E65E121" w14:textId="0BE83C28" w:rsidR="00904814" w:rsidRPr="00A223E1" w:rsidRDefault="00AC4F90" w:rsidP="00AC4F90">
            <w:pPr>
              <w:spacing w:before="60" w:after="60"/>
              <w:rPr>
                <w:b/>
                <w:lang w:val="en-GB"/>
              </w:rPr>
            </w:pPr>
            <w:r w:rsidRPr="00A223E1">
              <w:rPr>
                <w:b/>
                <w:lang w:val="en-GB"/>
              </w:rPr>
              <w:t>Description of work</w:t>
            </w:r>
          </w:p>
        </w:tc>
      </w:tr>
      <w:tr w:rsidR="00060FB8" w:rsidRPr="008B36A1" w14:paraId="6AE353E8" w14:textId="77777777" w:rsidTr="00AC4F90">
        <w:tc>
          <w:tcPr>
            <w:tcW w:w="5000" w:type="pct"/>
            <w:gridSpan w:val="2"/>
          </w:tcPr>
          <w:p w14:paraId="4EC795F2" w14:textId="5B54D8BD" w:rsidR="00060FB8" w:rsidRPr="00A223E1" w:rsidRDefault="00060FB8" w:rsidP="00E43DD9">
            <w:pPr>
              <w:shd w:val="clear" w:color="auto" w:fill="FFFFFF"/>
              <w:spacing w:before="60" w:after="60"/>
              <w:rPr>
                <w:lang w:val="en-GB"/>
              </w:rPr>
            </w:pPr>
            <w:r w:rsidRPr="00A223E1">
              <w:rPr>
                <w:b/>
                <w:lang w:val="en-GB"/>
              </w:rPr>
              <w:t xml:space="preserve">Task 12.1. Coordination and Communication </w:t>
            </w:r>
            <w:r w:rsidRPr="00A223E1">
              <w:rPr>
                <w:i/>
                <w:lang w:val="en-GB"/>
              </w:rPr>
              <w:t>(</w:t>
            </w:r>
            <w:r w:rsidRPr="00A223E1">
              <w:rPr>
                <w:i/>
                <w:u w:val="single"/>
                <w:lang w:val="en-GB"/>
              </w:rPr>
              <w:t>CERN</w:t>
            </w:r>
            <w:r w:rsidR="00D4068E" w:rsidRPr="00A223E1">
              <w:rPr>
                <w:i/>
                <w:u w:val="single"/>
                <w:lang w:val="en-GB"/>
              </w:rPr>
              <w:t>,</w:t>
            </w:r>
            <w:r w:rsidRPr="00A223E1">
              <w:rPr>
                <w:i/>
                <w:u w:val="single"/>
                <w:lang w:val="en-GB"/>
              </w:rPr>
              <w:t xml:space="preserve"> DESY</w:t>
            </w:r>
            <w:r w:rsidRPr="00A223E1">
              <w:rPr>
                <w:i/>
                <w:lang w:val="en-GB"/>
              </w:rPr>
              <w:t>)</w:t>
            </w:r>
          </w:p>
          <w:p w14:paraId="78FB4DC1" w14:textId="77777777" w:rsidR="00E97CCC" w:rsidRPr="00A223E1" w:rsidRDefault="00E97CCC" w:rsidP="00E97CCC">
            <w:pPr>
              <w:spacing w:before="60" w:after="60"/>
              <w:rPr>
                <w:i/>
                <w:lang w:val="en-GB"/>
              </w:rPr>
            </w:pPr>
            <w:r w:rsidRPr="00A223E1">
              <w:rPr>
                <w:i/>
                <w:lang w:val="en-GB"/>
              </w:rPr>
              <w:t>See introductory section</w:t>
            </w:r>
          </w:p>
          <w:p w14:paraId="24BC6705" w14:textId="578905BA" w:rsidR="00060FB8" w:rsidRPr="00A223E1" w:rsidRDefault="00060FB8" w:rsidP="00E43DD9">
            <w:pPr>
              <w:shd w:val="clear" w:color="auto" w:fill="FFFFFF"/>
              <w:spacing w:before="60" w:after="60"/>
              <w:rPr>
                <w:i/>
                <w:lang w:val="en-GB"/>
              </w:rPr>
            </w:pPr>
            <w:r w:rsidRPr="00A223E1">
              <w:rPr>
                <w:b/>
                <w:lang w:val="en-GB"/>
              </w:rPr>
              <w:t xml:space="preserve">Task 12.2. Turnkey Software </w:t>
            </w:r>
            <w:r w:rsidRPr="00A223E1">
              <w:rPr>
                <w:i/>
                <w:lang w:val="en-GB"/>
              </w:rPr>
              <w:t>(</w:t>
            </w:r>
            <w:r w:rsidR="00D4068E" w:rsidRPr="00A223E1">
              <w:rPr>
                <w:i/>
                <w:u w:val="single"/>
                <w:lang w:val="en-GB"/>
              </w:rPr>
              <w:t>DESY,</w:t>
            </w:r>
            <w:r w:rsidRPr="00A223E1">
              <w:rPr>
                <w:i/>
                <w:u w:val="single"/>
                <w:lang w:val="en-GB"/>
              </w:rPr>
              <w:t xml:space="preserve"> CERN, INFN</w:t>
            </w:r>
            <w:r w:rsidRPr="00A223E1">
              <w:rPr>
                <w:i/>
                <w:lang w:val="en-GB"/>
              </w:rPr>
              <w:t>)</w:t>
            </w:r>
          </w:p>
          <w:p w14:paraId="3AE4684D" w14:textId="2D3BB680" w:rsidR="00060FB8" w:rsidRPr="00A223E1" w:rsidRDefault="00060FB8" w:rsidP="00E43DD9">
            <w:pPr>
              <w:shd w:val="clear" w:color="auto" w:fill="FFFFFF"/>
              <w:spacing w:before="60" w:after="60"/>
              <w:rPr>
                <w:iCs/>
                <w:lang w:val="en-GB"/>
              </w:rPr>
            </w:pPr>
            <w:r w:rsidRPr="00A223E1">
              <w:rPr>
                <w:iCs/>
                <w:lang w:val="en-GB"/>
              </w:rPr>
              <w:t xml:space="preserve">This task will build an integrated software stack that can be used for studies of </w:t>
            </w:r>
            <w:r w:rsidR="005A7C36" w:rsidRPr="00A223E1">
              <w:rPr>
                <w:iCs/>
                <w:lang w:val="en-GB"/>
              </w:rPr>
              <w:t xml:space="preserve">proposed </w:t>
            </w:r>
            <w:r w:rsidRPr="00A223E1">
              <w:rPr>
                <w:iCs/>
                <w:lang w:val="en-GB"/>
              </w:rPr>
              <w:t>future detectors at new HEP accelerators</w:t>
            </w:r>
            <w:r w:rsidR="005A7C36" w:rsidRPr="00A223E1">
              <w:rPr>
                <w:iCs/>
                <w:lang w:val="en-GB"/>
              </w:rPr>
              <w:t>, such as FCC, ILC and CLIC</w:t>
            </w:r>
            <w:r w:rsidRPr="00A223E1">
              <w:rPr>
                <w:iCs/>
                <w:lang w:val="en-GB"/>
              </w:rPr>
              <w:t>. Using common build and deployment tools (Spack + CVMFS) a build and test infrastructure will be established</w:t>
            </w:r>
            <w:r w:rsidR="00351FF8">
              <w:rPr>
                <w:iCs/>
                <w:lang w:val="en-GB"/>
              </w:rPr>
              <w:t>. C</w:t>
            </w:r>
            <w:r w:rsidRPr="00A223E1">
              <w:rPr>
                <w:iCs/>
                <w:lang w:val="en-GB"/>
              </w:rPr>
              <w:t>urrent ILC algorith</w:t>
            </w:r>
            <w:r w:rsidRPr="00A223E1">
              <w:rPr>
                <w:iCs/>
                <w:color w:val="000000" w:themeColor="text1"/>
                <w:lang w:val="en-GB"/>
              </w:rPr>
              <w:t xml:space="preserve">ms </w:t>
            </w:r>
            <w:r w:rsidR="00351FF8">
              <w:rPr>
                <w:iCs/>
                <w:color w:val="000000" w:themeColor="text1"/>
                <w:lang w:val="en-GB"/>
              </w:rPr>
              <w:t xml:space="preserve">will be adapted </w:t>
            </w:r>
            <w:r w:rsidRPr="00A223E1">
              <w:rPr>
                <w:iCs/>
                <w:color w:val="000000" w:themeColor="text1"/>
                <w:lang w:val="en-GB"/>
              </w:rPr>
              <w:t xml:space="preserve">to a new common data model (EDM4hep) </w:t>
            </w:r>
            <w:r w:rsidRPr="00A223E1">
              <w:rPr>
                <w:iCs/>
                <w:color w:val="000000" w:themeColor="text1"/>
                <w:highlight w:val="white"/>
                <w:lang w:val="en-GB"/>
              </w:rPr>
              <w:t>based on the EDM toolkit developed in AIDA</w:t>
            </w:r>
            <w:r w:rsidR="005A7C36" w:rsidRPr="00A223E1">
              <w:rPr>
                <w:iCs/>
                <w:color w:val="000000" w:themeColor="text1"/>
                <w:highlight w:val="white"/>
                <w:lang w:val="en-GB"/>
              </w:rPr>
              <w:t>-</w:t>
            </w:r>
            <w:r w:rsidRPr="00A223E1">
              <w:rPr>
                <w:iCs/>
                <w:color w:val="000000" w:themeColor="text1"/>
                <w:highlight w:val="white"/>
                <w:lang w:val="en-GB"/>
              </w:rPr>
              <w:t>2020</w:t>
            </w:r>
            <w:r w:rsidR="00351FF8">
              <w:rPr>
                <w:iCs/>
                <w:color w:val="000000" w:themeColor="text1"/>
                <w:lang w:val="en-GB"/>
              </w:rPr>
              <w:t xml:space="preserve">. </w:t>
            </w:r>
            <w:r w:rsidRPr="00A223E1">
              <w:rPr>
                <w:iCs/>
                <w:lang w:val="en-GB"/>
              </w:rPr>
              <w:t xml:space="preserve">Physics algorithm performance will be integrated early in the project. </w:t>
            </w:r>
            <w:r w:rsidR="00351FF8">
              <w:rPr>
                <w:iCs/>
                <w:lang w:val="en-GB"/>
              </w:rPr>
              <w:t>The</w:t>
            </w:r>
            <w:r w:rsidRPr="00A223E1">
              <w:rPr>
                <w:iCs/>
                <w:lang w:val="en-GB"/>
              </w:rPr>
              <w:t xml:space="preserve"> common DD4hep toolkit </w:t>
            </w:r>
            <w:r w:rsidR="00351FF8">
              <w:rPr>
                <w:iCs/>
                <w:lang w:val="en-GB"/>
              </w:rPr>
              <w:t xml:space="preserve">will be adapted </w:t>
            </w:r>
            <w:r w:rsidRPr="00A223E1">
              <w:rPr>
                <w:iCs/>
                <w:lang w:val="en-GB"/>
              </w:rPr>
              <w:t>for digitisation tasks</w:t>
            </w:r>
            <w:r w:rsidR="00351FF8">
              <w:rPr>
                <w:iCs/>
                <w:lang w:val="en-GB"/>
              </w:rPr>
              <w:t>, and</w:t>
            </w:r>
            <w:r w:rsidRPr="00A223E1">
              <w:rPr>
                <w:iCs/>
                <w:lang w:val="en-GB"/>
              </w:rPr>
              <w:t xml:space="preserve"> the framework </w:t>
            </w:r>
            <w:r w:rsidR="00351FF8">
              <w:rPr>
                <w:iCs/>
                <w:lang w:val="en-GB"/>
              </w:rPr>
              <w:t xml:space="preserve">will be generalised </w:t>
            </w:r>
            <w:r w:rsidRPr="00A223E1">
              <w:rPr>
                <w:iCs/>
                <w:lang w:val="en-GB"/>
              </w:rPr>
              <w:t>to heterogeneous resources.</w:t>
            </w:r>
          </w:p>
          <w:p w14:paraId="73AA9F1F" w14:textId="41A2D02F" w:rsidR="00060FB8" w:rsidRPr="00A223E1" w:rsidRDefault="00060FB8" w:rsidP="00E43DD9">
            <w:pPr>
              <w:shd w:val="clear" w:color="auto" w:fill="FFFFFF"/>
              <w:spacing w:before="60" w:after="60"/>
              <w:rPr>
                <w:lang w:val="en-GB"/>
              </w:rPr>
            </w:pPr>
            <w:r w:rsidRPr="00A223E1">
              <w:rPr>
                <w:b/>
                <w:lang w:val="en-GB"/>
              </w:rPr>
              <w:t>Task 12.3. Simulation</w:t>
            </w:r>
            <w:r w:rsidRPr="00A223E1">
              <w:rPr>
                <w:b/>
                <w:i/>
                <w:lang w:val="en-GB"/>
              </w:rPr>
              <w:t xml:space="preserve"> </w:t>
            </w:r>
            <w:r w:rsidRPr="00A223E1">
              <w:rPr>
                <w:i/>
                <w:lang w:val="en-GB"/>
              </w:rPr>
              <w:t>(CERN; DESY, CNRS, U</w:t>
            </w:r>
            <w:r w:rsidR="00A1305D" w:rsidRPr="00A223E1">
              <w:rPr>
                <w:i/>
                <w:lang w:val="en-GB"/>
              </w:rPr>
              <w:t>NI</w:t>
            </w:r>
            <w:r w:rsidRPr="00A223E1">
              <w:rPr>
                <w:i/>
                <w:lang w:val="en-GB"/>
              </w:rPr>
              <w:t>MAN)</w:t>
            </w:r>
          </w:p>
          <w:p w14:paraId="749C7A39" w14:textId="18B6C15F" w:rsidR="00060FB8" w:rsidRPr="008A176A" w:rsidRDefault="00060FB8" w:rsidP="00E43DD9">
            <w:pPr>
              <w:shd w:val="clear" w:color="auto" w:fill="FFFFFF"/>
              <w:spacing w:before="60" w:after="60"/>
              <w:rPr>
                <w:iCs/>
                <w:lang w:val="en-US"/>
              </w:rPr>
            </w:pPr>
            <w:r w:rsidRPr="00A223E1">
              <w:rPr>
                <w:iCs/>
                <w:lang w:val="en-GB"/>
              </w:rPr>
              <w:t xml:space="preserve">This task will tackle the most </w:t>
            </w:r>
            <w:r w:rsidR="00351FF8" w:rsidRPr="00A223E1">
              <w:rPr>
                <w:iCs/>
                <w:lang w:val="en-GB"/>
              </w:rPr>
              <w:t>time-consuming</w:t>
            </w:r>
            <w:r w:rsidRPr="00A223E1">
              <w:rPr>
                <w:iCs/>
                <w:lang w:val="en-GB"/>
              </w:rPr>
              <w:t xml:space="preserve"> piece of HEP detector simulation, namely the calorimeters. </w:t>
            </w:r>
            <w:r w:rsidR="00351FF8">
              <w:rPr>
                <w:iCs/>
                <w:lang w:val="en-GB"/>
              </w:rPr>
              <w:t>C</w:t>
            </w:r>
            <w:r w:rsidRPr="00A223E1">
              <w:rPr>
                <w:iCs/>
                <w:lang w:val="en-GB"/>
              </w:rPr>
              <w:t xml:space="preserve">urrent parametric approaches used in experiments </w:t>
            </w:r>
            <w:r w:rsidR="00351FF8">
              <w:rPr>
                <w:iCs/>
                <w:lang w:val="en-GB"/>
              </w:rPr>
              <w:t xml:space="preserve">will be generalised </w:t>
            </w:r>
            <w:r w:rsidRPr="00A223E1">
              <w:rPr>
                <w:iCs/>
                <w:lang w:val="en-GB"/>
              </w:rPr>
              <w:t xml:space="preserve">to allow for faster and easier integration of new detector designs. </w:t>
            </w:r>
            <w:r w:rsidR="00351FF8">
              <w:rPr>
                <w:iCs/>
                <w:lang w:val="en-GB"/>
              </w:rPr>
              <w:t>General</w:t>
            </w:r>
            <w:r w:rsidRPr="00A223E1">
              <w:rPr>
                <w:iCs/>
                <w:lang w:val="en-GB"/>
              </w:rPr>
              <w:t xml:space="preserve"> models for applying machine learning to calorimeter responses</w:t>
            </w:r>
            <w:r w:rsidR="00351FF8">
              <w:rPr>
                <w:iCs/>
                <w:lang w:val="en-GB"/>
              </w:rPr>
              <w:t xml:space="preserve"> will be studied</w:t>
            </w:r>
            <w:r w:rsidRPr="00A223E1">
              <w:rPr>
                <w:iCs/>
                <w:lang w:val="en-GB"/>
              </w:rPr>
              <w:t xml:space="preserve">, taking advantage of the great </w:t>
            </w:r>
            <w:r w:rsidR="008A176A">
              <w:rPr>
                <w:iCs/>
                <w:lang w:val="en-GB"/>
              </w:rPr>
              <w:t>advances in this field for HEP.</w:t>
            </w:r>
            <w:r w:rsidR="008A176A" w:rsidRPr="00A223E1">
              <w:rPr>
                <w:iCs/>
                <w:lang w:val="en-GB"/>
              </w:rPr>
              <w:t xml:space="preserve"> The </w:t>
            </w:r>
            <w:r w:rsidR="008A176A">
              <w:rPr>
                <w:iCs/>
                <w:lang w:val="en-GB"/>
              </w:rPr>
              <w:t>task will</w:t>
            </w:r>
            <w:r w:rsidR="008A176A" w:rsidRPr="00A223E1">
              <w:rPr>
                <w:iCs/>
                <w:lang w:val="en-GB"/>
              </w:rPr>
              <w:t xml:space="preserve"> move beyond the current implementations of very specific models for </w:t>
            </w:r>
            <w:r w:rsidR="00136ACB">
              <w:rPr>
                <w:iCs/>
                <w:lang w:val="en-GB"/>
              </w:rPr>
              <w:t>shower</w:t>
            </w:r>
            <w:r w:rsidR="008A176A" w:rsidRPr="00A223E1">
              <w:rPr>
                <w:iCs/>
                <w:lang w:val="en-GB"/>
              </w:rPr>
              <w:t xml:space="preserve"> simulation and </w:t>
            </w:r>
            <w:r w:rsidR="00A27BFE">
              <w:rPr>
                <w:iCs/>
                <w:lang w:val="en-GB"/>
              </w:rPr>
              <w:t>will</w:t>
            </w:r>
            <w:r w:rsidR="008A176A" w:rsidRPr="00A223E1">
              <w:rPr>
                <w:iCs/>
                <w:lang w:val="en-GB"/>
              </w:rPr>
              <w:t xml:space="preserve"> have a closer integration of the training and inference with the rest of the Geant4 simulation.</w:t>
            </w:r>
          </w:p>
          <w:p w14:paraId="3209DC03" w14:textId="77777777" w:rsidR="00060FB8" w:rsidRPr="00A223E1" w:rsidRDefault="00060FB8" w:rsidP="00E43DD9">
            <w:pPr>
              <w:shd w:val="clear" w:color="auto" w:fill="FFFFFF"/>
              <w:spacing w:before="60" w:after="60"/>
              <w:rPr>
                <w:i/>
                <w:lang w:val="en-GB"/>
              </w:rPr>
            </w:pPr>
            <w:r w:rsidRPr="00A223E1">
              <w:rPr>
                <w:b/>
                <w:lang w:val="en-GB"/>
              </w:rPr>
              <w:t>Task 12.4. Track Reconstruction</w:t>
            </w:r>
            <w:r w:rsidRPr="00A223E1">
              <w:rPr>
                <w:b/>
                <w:i/>
                <w:lang w:val="en-GB"/>
              </w:rPr>
              <w:t xml:space="preserve"> </w:t>
            </w:r>
            <w:r w:rsidRPr="00A223E1">
              <w:rPr>
                <w:i/>
                <w:lang w:val="en-GB"/>
              </w:rPr>
              <w:t>(CNRS; CERN, DESY, INFN)</w:t>
            </w:r>
          </w:p>
          <w:p w14:paraId="5EE8D285" w14:textId="71275ECA" w:rsidR="006D2EA1" w:rsidRPr="00A223E1" w:rsidRDefault="005D4BDA" w:rsidP="006D2EA1">
            <w:pPr>
              <w:shd w:val="clear" w:color="auto" w:fill="FFFFFF"/>
              <w:spacing w:before="60" w:after="60"/>
              <w:rPr>
                <w:lang w:val="en-GB"/>
              </w:rPr>
            </w:pPr>
            <w:r>
              <w:rPr>
                <w:iCs/>
                <w:lang w:val="en-GB"/>
              </w:rPr>
              <w:t xml:space="preserve">A </w:t>
            </w:r>
            <w:r w:rsidR="00060FB8" w:rsidRPr="00A223E1">
              <w:rPr>
                <w:iCs/>
                <w:lang w:val="en-GB"/>
              </w:rPr>
              <w:t xml:space="preserve">new toolkit, Acts, </w:t>
            </w:r>
            <w:r w:rsidRPr="00A223E1">
              <w:rPr>
                <w:iCs/>
                <w:lang w:val="en-GB"/>
              </w:rPr>
              <w:t xml:space="preserve">is a generic, yet high performance, tracking code </w:t>
            </w:r>
            <w:r w:rsidR="00060FB8" w:rsidRPr="00A223E1">
              <w:rPr>
                <w:iCs/>
                <w:lang w:val="en-GB"/>
              </w:rPr>
              <w:t xml:space="preserve">factorised from state-of-the-art tracking in the ATLAS experiment. </w:t>
            </w:r>
            <w:r w:rsidRPr="00A223E1">
              <w:rPr>
                <w:iCs/>
                <w:lang w:val="en-GB"/>
              </w:rPr>
              <w:t>This</w:t>
            </w:r>
            <w:r>
              <w:rPr>
                <w:iCs/>
                <w:lang w:val="en-GB"/>
              </w:rPr>
              <w:t xml:space="preserve"> task will i</w:t>
            </w:r>
            <w:r w:rsidR="00060FB8" w:rsidRPr="00A223E1">
              <w:rPr>
                <w:iCs/>
                <w:lang w:val="en-GB"/>
              </w:rPr>
              <w:t>ncorporat</w:t>
            </w:r>
            <w:r>
              <w:rPr>
                <w:iCs/>
                <w:lang w:val="en-GB"/>
              </w:rPr>
              <w:t>e</w:t>
            </w:r>
            <w:r w:rsidR="00060FB8" w:rsidRPr="00A223E1">
              <w:rPr>
                <w:iCs/>
                <w:lang w:val="en-GB"/>
              </w:rPr>
              <w:t xml:space="preserve"> updated tracking algorithms into Acts</w:t>
            </w:r>
            <w:r>
              <w:rPr>
                <w:iCs/>
                <w:lang w:val="en-GB"/>
              </w:rPr>
              <w:t>,</w:t>
            </w:r>
            <w:r w:rsidR="00060FB8" w:rsidRPr="00A223E1">
              <w:rPr>
                <w:iCs/>
                <w:lang w:val="en-GB"/>
              </w:rPr>
              <w:t xml:space="preserve"> improv</w:t>
            </w:r>
            <w:r>
              <w:rPr>
                <w:iCs/>
                <w:lang w:val="en-GB"/>
              </w:rPr>
              <w:t>e</w:t>
            </w:r>
            <w:r w:rsidR="00060FB8" w:rsidRPr="00A223E1">
              <w:rPr>
                <w:iCs/>
                <w:lang w:val="en-GB"/>
              </w:rPr>
              <w:t xml:space="preserve"> pattern recognition and combinational track finding. Additional work will be done to investigate machine learning algorithms and approaches to heterogeneous computing, which can be validated against standard benchmark tests. </w:t>
            </w:r>
            <w:r>
              <w:rPr>
                <w:iCs/>
                <w:lang w:val="en-GB"/>
              </w:rPr>
              <w:t>Another</w:t>
            </w:r>
            <w:r w:rsidR="006D2EA1" w:rsidRPr="00A223E1">
              <w:rPr>
                <w:iCs/>
                <w:lang w:val="en-GB"/>
              </w:rPr>
              <w:t xml:space="preserve"> focus</w:t>
            </w:r>
            <w:r>
              <w:rPr>
                <w:iCs/>
                <w:lang w:val="en-GB"/>
              </w:rPr>
              <w:t xml:space="preserve"> will be</w:t>
            </w:r>
            <w:r w:rsidR="006D2EA1" w:rsidRPr="00A223E1">
              <w:rPr>
                <w:iCs/>
                <w:lang w:val="en-GB"/>
              </w:rPr>
              <w:t xml:space="preserve"> on a particular class of MPGD detectors for tracking, developing specialised algorithms for this detector type.</w:t>
            </w:r>
          </w:p>
          <w:p w14:paraId="7EF9140D" w14:textId="3191887C" w:rsidR="00A732AF" w:rsidRPr="00A223E1" w:rsidRDefault="00A732AF" w:rsidP="00A732AF">
            <w:pPr>
              <w:shd w:val="clear" w:color="auto" w:fill="FFFFFF"/>
              <w:rPr>
                <w:lang w:val="en-GB"/>
              </w:rPr>
            </w:pPr>
            <w:r w:rsidRPr="00A223E1">
              <w:rPr>
                <w:b/>
                <w:lang w:val="en-GB"/>
              </w:rPr>
              <w:t>Task 12.5. Particle Flow Reconstruction</w:t>
            </w:r>
            <w:r w:rsidRPr="00A223E1">
              <w:rPr>
                <w:b/>
                <w:i/>
                <w:lang w:val="en-GB"/>
              </w:rPr>
              <w:t xml:space="preserve"> </w:t>
            </w:r>
            <w:r w:rsidRPr="00A223E1">
              <w:rPr>
                <w:lang w:val="en-GB"/>
              </w:rPr>
              <w:t>(</w:t>
            </w:r>
            <w:r w:rsidR="00D4068E" w:rsidRPr="00A223E1">
              <w:rPr>
                <w:lang w:val="en-GB"/>
              </w:rPr>
              <w:t>UWAR</w:t>
            </w:r>
            <w:r w:rsidRPr="00A223E1">
              <w:rPr>
                <w:lang w:val="en-GB"/>
              </w:rPr>
              <w:t>; CERN</w:t>
            </w:r>
            <w:r w:rsidR="00D4068E" w:rsidRPr="00A223E1">
              <w:rPr>
                <w:lang w:val="en-GB"/>
              </w:rPr>
              <w:t>, INFN, CNRS, UOS</w:t>
            </w:r>
            <w:r w:rsidRPr="00A223E1">
              <w:rPr>
                <w:lang w:val="en-GB"/>
              </w:rPr>
              <w:t>)</w:t>
            </w:r>
          </w:p>
          <w:p w14:paraId="06E06DDC" w14:textId="69A5B65F" w:rsidR="00060FB8" w:rsidRPr="00A223E1" w:rsidRDefault="00A732AF" w:rsidP="00A732AF">
            <w:pPr>
              <w:shd w:val="clear" w:color="auto" w:fill="FFFFFF"/>
              <w:rPr>
                <w:lang w:val="en-GB"/>
              </w:rPr>
            </w:pPr>
            <w:r w:rsidRPr="00A223E1">
              <w:rPr>
                <w:lang w:val="en-GB"/>
              </w:rPr>
              <w:t xml:space="preserve">Particle flow algorithms </w:t>
            </w:r>
            <w:r w:rsidR="005D4BDA">
              <w:rPr>
                <w:lang w:val="en-GB"/>
              </w:rPr>
              <w:t xml:space="preserve">(PFA) </w:t>
            </w:r>
            <w:r w:rsidRPr="00A223E1">
              <w:rPr>
                <w:lang w:val="en-GB"/>
              </w:rPr>
              <w:t xml:space="preserve">are the state-of-the-art reconstruction for HEP calorimeters and neutrino </w:t>
            </w:r>
            <w:r w:rsidR="005D4BDA" w:rsidRPr="00A223E1">
              <w:rPr>
                <w:lang w:val="en-GB"/>
              </w:rPr>
              <w:t>detectors.</w:t>
            </w:r>
            <w:r w:rsidRPr="00A223E1">
              <w:rPr>
                <w:lang w:val="en-GB"/>
              </w:rPr>
              <w:t xml:space="preserve"> </w:t>
            </w:r>
            <w:r w:rsidR="005D4BDA">
              <w:rPr>
                <w:lang w:val="en-GB"/>
              </w:rPr>
              <w:t>The task</w:t>
            </w:r>
            <w:r w:rsidR="007A220C" w:rsidRPr="00A223E1">
              <w:rPr>
                <w:lang w:val="en-GB"/>
              </w:rPr>
              <w:t xml:space="preserve"> will </w:t>
            </w:r>
            <w:r w:rsidR="005D4BDA">
              <w:rPr>
                <w:lang w:val="en-GB"/>
              </w:rPr>
              <w:t>further</w:t>
            </w:r>
            <w:r w:rsidR="007A220C" w:rsidRPr="00A223E1">
              <w:rPr>
                <w:lang w:val="en-GB"/>
              </w:rPr>
              <w:t xml:space="preserve"> develop and tune these algorithms for the next generation of large LAr detectors</w:t>
            </w:r>
            <w:r w:rsidR="005D4BDA">
              <w:rPr>
                <w:lang w:val="en-GB"/>
              </w:rPr>
              <w:t xml:space="preserve"> for neutrino experiments</w:t>
            </w:r>
            <w:r w:rsidR="007A220C" w:rsidRPr="00A223E1">
              <w:rPr>
                <w:lang w:val="en-GB"/>
              </w:rPr>
              <w:t xml:space="preserve">, with a variety of readout technologies (dual-phase, 3DST, optical 3D). Machine learning approaches will also be </w:t>
            </w:r>
            <w:r w:rsidR="005D4BDA" w:rsidRPr="00A223E1">
              <w:rPr>
                <w:lang w:val="en-GB"/>
              </w:rPr>
              <w:t>developed</w:t>
            </w:r>
            <w:r w:rsidR="005D4BDA">
              <w:rPr>
                <w:lang w:val="en-GB"/>
              </w:rPr>
              <w:t>. A</w:t>
            </w:r>
            <w:r w:rsidR="007A220C" w:rsidRPr="00A223E1">
              <w:rPr>
                <w:lang w:val="en-GB"/>
              </w:rPr>
              <w:t xml:space="preserve">n alternative algorithm, APRIL PFA, particularly </w:t>
            </w:r>
            <w:r w:rsidR="007A220C" w:rsidRPr="00A223E1">
              <w:rPr>
                <w:lang w:val="en-GB"/>
              </w:rPr>
              <w:lastRenderedPageBreak/>
              <w:t>for hadronic jets,</w:t>
            </w:r>
            <w:r w:rsidR="005D4BDA">
              <w:rPr>
                <w:lang w:val="en-GB"/>
              </w:rPr>
              <w:t xml:space="preserve"> and </w:t>
            </w:r>
            <w:r w:rsidR="007A220C" w:rsidRPr="00A223E1">
              <w:rPr>
                <w:lang w:val="en-GB"/>
              </w:rPr>
              <w:t>PFA for a new generation of dual-readout calorimeters</w:t>
            </w:r>
            <w:r w:rsidR="005D4BDA">
              <w:rPr>
                <w:lang w:val="en-GB"/>
              </w:rPr>
              <w:t xml:space="preserve"> will be tackled, too.  A</w:t>
            </w:r>
            <w:r w:rsidR="005D4BDA" w:rsidRPr="00A223E1">
              <w:rPr>
                <w:lang w:val="en-GB"/>
              </w:rPr>
              <w:t xml:space="preserve">ll of these developments will be incorporated into the generic Pandora framework </w:t>
            </w:r>
            <w:r w:rsidR="007A220C" w:rsidRPr="00A223E1">
              <w:rPr>
                <w:lang w:val="en-GB"/>
              </w:rPr>
              <w:t>so they can be used and compared to other approaches.</w:t>
            </w:r>
          </w:p>
        </w:tc>
      </w:tr>
      <w:tr w:rsidR="00774E25" w:rsidRPr="00A223E1" w14:paraId="6E78BF3E" w14:textId="77777777" w:rsidTr="00AC4F90">
        <w:tc>
          <w:tcPr>
            <w:tcW w:w="5000" w:type="pct"/>
            <w:gridSpan w:val="2"/>
            <w:shd w:val="clear" w:color="auto" w:fill="DBDBDB" w:themeFill="accent3" w:themeFillTint="66"/>
          </w:tcPr>
          <w:p w14:paraId="4CD6FB6F" w14:textId="16008BE6" w:rsidR="00774E25" w:rsidRPr="00A223E1" w:rsidRDefault="007A220C" w:rsidP="00E43DD9">
            <w:pPr>
              <w:spacing w:before="60" w:after="60"/>
              <w:rPr>
                <w:b/>
                <w:lang w:val="en-GB"/>
              </w:rPr>
            </w:pPr>
            <w:r w:rsidRPr="00A223E1">
              <w:rPr>
                <w:b/>
                <w:lang w:val="en-GB"/>
              </w:rPr>
              <w:lastRenderedPageBreak/>
              <w:t>Deliverables related to WP12</w:t>
            </w:r>
          </w:p>
        </w:tc>
      </w:tr>
      <w:tr w:rsidR="00A1305D" w:rsidRPr="00A223E1" w14:paraId="1FCCC87A" w14:textId="77777777" w:rsidTr="00AC4F90">
        <w:tc>
          <w:tcPr>
            <w:tcW w:w="4295" w:type="pct"/>
          </w:tcPr>
          <w:p w14:paraId="07E7DF51" w14:textId="77777777" w:rsidR="00A1305D" w:rsidRPr="00A223E1" w:rsidRDefault="00A1305D" w:rsidP="00A1305D">
            <w:pPr>
              <w:shd w:val="clear" w:color="auto" w:fill="FFFFFF"/>
              <w:spacing w:before="60" w:after="60"/>
              <w:rPr>
                <w:b/>
                <w:lang w:val="en-GB"/>
              </w:rPr>
            </w:pPr>
            <w:r w:rsidRPr="00A223E1">
              <w:rPr>
                <w:b/>
                <w:lang w:val="en-GB"/>
              </w:rPr>
              <w:t>D12.1 Turnkey Software Stack (Key4hep).</w:t>
            </w:r>
          </w:p>
          <w:p w14:paraId="79324170" w14:textId="44D7EBC0" w:rsidR="00A1305D" w:rsidRPr="00A223E1" w:rsidRDefault="00A1305D" w:rsidP="00A1305D">
            <w:pPr>
              <w:shd w:val="clear" w:color="auto" w:fill="FFFFFF"/>
              <w:spacing w:before="60" w:after="60"/>
              <w:rPr>
                <w:lang w:val="en-GB"/>
              </w:rPr>
            </w:pPr>
            <w:r w:rsidRPr="00A223E1">
              <w:rPr>
                <w:lang w:val="en-GB"/>
              </w:rPr>
              <w:t>Fully functional turnkey software stack (Key4hep) with simulation, track reconstruction and particle flow algorithms running for the linear colliders and the FCC, using the common event data model (EDM4hep)</w:t>
            </w:r>
            <w:r w:rsidR="008A176A">
              <w:rPr>
                <w:lang w:val="en-GB"/>
              </w:rPr>
              <w:t>,</w:t>
            </w:r>
            <w:r w:rsidRPr="00A223E1">
              <w:rPr>
                <w:lang w:val="en-GB"/>
              </w:rPr>
              <w:t xml:space="preserve"> with documentation and examples.</w:t>
            </w:r>
          </w:p>
        </w:tc>
        <w:tc>
          <w:tcPr>
            <w:tcW w:w="705" w:type="pct"/>
            <w:vAlign w:val="center"/>
          </w:tcPr>
          <w:p w14:paraId="1805564F" w14:textId="475CC7D0" w:rsidR="00A1305D" w:rsidRPr="00A223E1" w:rsidRDefault="00A1305D" w:rsidP="00A1305D">
            <w:pPr>
              <w:spacing w:before="60" w:after="60"/>
              <w:jc w:val="center"/>
              <w:rPr>
                <w:b/>
                <w:lang w:val="en-GB"/>
              </w:rPr>
            </w:pPr>
            <w:r w:rsidRPr="00A223E1">
              <w:rPr>
                <w:lang w:val="en-GB"/>
              </w:rPr>
              <w:t>46</w:t>
            </w:r>
          </w:p>
        </w:tc>
      </w:tr>
      <w:tr w:rsidR="00A1305D" w:rsidRPr="00A223E1" w14:paraId="49A7AAA3" w14:textId="77777777" w:rsidTr="00AC4F90">
        <w:tc>
          <w:tcPr>
            <w:tcW w:w="4295" w:type="pct"/>
          </w:tcPr>
          <w:p w14:paraId="0161FF31" w14:textId="77777777" w:rsidR="00A1305D" w:rsidRPr="00A223E1" w:rsidRDefault="00A1305D" w:rsidP="00A1305D">
            <w:pPr>
              <w:shd w:val="clear" w:color="auto" w:fill="FFFFFF"/>
              <w:spacing w:before="60" w:after="60"/>
              <w:rPr>
                <w:b/>
                <w:lang w:val="en-GB"/>
              </w:rPr>
            </w:pPr>
            <w:r w:rsidRPr="00A223E1">
              <w:rPr>
                <w:b/>
                <w:lang w:val="en-GB"/>
              </w:rPr>
              <w:t>D12.2 Fast shower simulation in Geant4.</w:t>
            </w:r>
          </w:p>
          <w:p w14:paraId="6686E9B2" w14:textId="41DEE4F8" w:rsidR="00A1305D" w:rsidRPr="00A223E1" w:rsidRDefault="00A1305D" w:rsidP="00A1305D">
            <w:pPr>
              <w:shd w:val="clear" w:color="auto" w:fill="FFFFFF"/>
              <w:spacing w:before="60" w:after="60"/>
              <w:rPr>
                <w:lang w:val="en-GB"/>
              </w:rPr>
            </w:pPr>
            <w:r w:rsidRPr="00A223E1">
              <w:rPr>
                <w:lang w:val="en-GB"/>
              </w:rPr>
              <w:t>Fast shower simulation based on parameterizations and based on machine learning techniques fully integrated in Geant4, released with documentation and examples.</w:t>
            </w:r>
          </w:p>
        </w:tc>
        <w:tc>
          <w:tcPr>
            <w:tcW w:w="705" w:type="pct"/>
            <w:vAlign w:val="center"/>
          </w:tcPr>
          <w:p w14:paraId="60C03B16" w14:textId="305DBC12" w:rsidR="00A1305D" w:rsidRPr="00A223E1" w:rsidRDefault="00A1305D" w:rsidP="00A1305D">
            <w:pPr>
              <w:spacing w:before="60" w:after="60"/>
              <w:jc w:val="center"/>
              <w:rPr>
                <w:b/>
                <w:lang w:val="en-GB"/>
              </w:rPr>
            </w:pPr>
            <w:r w:rsidRPr="00A223E1">
              <w:rPr>
                <w:lang w:val="en-GB"/>
              </w:rPr>
              <w:t>46</w:t>
            </w:r>
          </w:p>
        </w:tc>
      </w:tr>
      <w:tr w:rsidR="00A1305D" w:rsidRPr="00A223E1" w14:paraId="4DD197FA" w14:textId="77777777" w:rsidTr="00AC4F90">
        <w:tc>
          <w:tcPr>
            <w:tcW w:w="4295" w:type="pct"/>
          </w:tcPr>
          <w:p w14:paraId="2D6E3FB0" w14:textId="77777777" w:rsidR="00A1305D" w:rsidRPr="00A223E1" w:rsidRDefault="00A1305D" w:rsidP="00A1305D">
            <w:pPr>
              <w:shd w:val="clear" w:color="auto" w:fill="FFFFFF"/>
              <w:spacing w:before="60" w:after="60"/>
              <w:rPr>
                <w:b/>
                <w:lang w:val="en-GB"/>
              </w:rPr>
            </w:pPr>
            <w:r w:rsidRPr="00A223E1">
              <w:rPr>
                <w:b/>
                <w:lang w:val="en-GB"/>
              </w:rPr>
              <w:t>D12.3 ACTS Tracking Algorithms.</w:t>
            </w:r>
          </w:p>
          <w:p w14:paraId="511545FA" w14:textId="798E055C" w:rsidR="00A1305D" w:rsidRPr="00A223E1" w:rsidRDefault="00A1305D" w:rsidP="00A1305D">
            <w:pPr>
              <w:shd w:val="clear" w:color="auto" w:fill="FFFFFF"/>
              <w:spacing w:before="60" w:after="60"/>
              <w:rPr>
                <w:lang w:val="en-GB"/>
              </w:rPr>
            </w:pPr>
            <w:r w:rsidRPr="00A223E1">
              <w:rPr>
                <w:lang w:val="en-GB"/>
              </w:rPr>
              <w:t>Track reconstruction algorithms incorporated into Acts, and fully documented, that manage the full tracking chain on CPU and non-CPU devices, with optional machine learning based algorithms available, also supporting MPGD detectors.</w:t>
            </w:r>
          </w:p>
        </w:tc>
        <w:tc>
          <w:tcPr>
            <w:tcW w:w="705" w:type="pct"/>
            <w:vAlign w:val="center"/>
          </w:tcPr>
          <w:p w14:paraId="382A6781" w14:textId="702CCD53" w:rsidR="00A1305D" w:rsidRPr="00A223E1" w:rsidRDefault="00A1305D" w:rsidP="00A1305D">
            <w:pPr>
              <w:spacing w:before="60" w:after="60"/>
              <w:jc w:val="center"/>
              <w:rPr>
                <w:b/>
                <w:lang w:val="en-GB"/>
              </w:rPr>
            </w:pPr>
            <w:r w:rsidRPr="00A223E1">
              <w:rPr>
                <w:lang w:val="en-GB"/>
              </w:rPr>
              <w:t>45</w:t>
            </w:r>
          </w:p>
        </w:tc>
      </w:tr>
      <w:tr w:rsidR="00A1305D" w:rsidRPr="00A223E1" w14:paraId="50394643" w14:textId="77777777" w:rsidTr="00AC4F90">
        <w:tc>
          <w:tcPr>
            <w:tcW w:w="4295" w:type="pct"/>
          </w:tcPr>
          <w:p w14:paraId="4F1A2C4C" w14:textId="77777777" w:rsidR="00A1305D" w:rsidRPr="00A223E1" w:rsidRDefault="00A1305D" w:rsidP="00A1305D">
            <w:pPr>
              <w:shd w:val="clear" w:color="auto" w:fill="FFFFFF"/>
              <w:spacing w:before="60" w:after="60"/>
              <w:rPr>
                <w:b/>
                <w:lang w:val="en-GB"/>
              </w:rPr>
            </w:pPr>
            <w:r w:rsidRPr="00A223E1">
              <w:rPr>
                <w:b/>
                <w:lang w:val="en-GB"/>
              </w:rPr>
              <w:t>D12.4 PFA Reconstruction Algorithms.</w:t>
            </w:r>
          </w:p>
          <w:p w14:paraId="35E5ABB3" w14:textId="36250E7D" w:rsidR="00A1305D" w:rsidRPr="00A223E1" w:rsidRDefault="008A176A" w:rsidP="00A1305D">
            <w:pPr>
              <w:shd w:val="clear" w:color="auto" w:fill="FFFFFF"/>
              <w:spacing w:before="60" w:after="60"/>
              <w:rPr>
                <w:lang w:val="en-GB"/>
              </w:rPr>
            </w:pPr>
            <w:r w:rsidRPr="00A223E1">
              <w:rPr>
                <w:lang w:val="en-GB"/>
              </w:rPr>
              <w:t>Improved and documented particle flow algorithms, including machine learning based algorithms, available in the PandoraPFA toolkit, suitable for detectors</w:t>
            </w:r>
            <w:r>
              <w:rPr>
                <w:lang w:val="en-GB"/>
              </w:rPr>
              <w:t xml:space="preserve"> using </w:t>
            </w:r>
            <w:r w:rsidRPr="00A223E1">
              <w:rPr>
                <w:lang w:val="en-GB"/>
              </w:rPr>
              <w:t>new readout technology.</w:t>
            </w:r>
          </w:p>
        </w:tc>
        <w:tc>
          <w:tcPr>
            <w:tcW w:w="705" w:type="pct"/>
            <w:vAlign w:val="center"/>
          </w:tcPr>
          <w:p w14:paraId="46F8C20D" w14:textId="36FCF603" w:rsidR="00A1305D" w:rsidRPr="00A223E1" w:rsidRDefault="00A1305D" w:rsidP="00A1305D">
            <w:pPr>
              <w:spacing w:before="60" w:after="60"/>
              <w:jc w:val="center"/>
              <w:rPr>
                <w:b/>
                <w:lang w:val="en-GB"/>
              </w:rPr>
            </w:pPr>
            <w:r w:rsidRPr="00A223E1">
              <w:rPr>
                <w:lang w:val="en-GB"/>
              </w:rPr>
              <w:t>45</w:t>
            </w:r>
          </w:p>
        </w:tc>
      </w:tr>
    </w:tbl>
    <w:p w14:paraId="711398C4" w14:textId="76B83D65" w:rsidR="00774E25" w:rsidRPr="00A223E1" w:rsidRDefault="00F54397" w:rsidP="00892260">
      <w:pPr>
        <w:pStyle w:val="Titre4"/>
        <w:rPr>
          <w:lang w:val="en-GB"/>
        </w:rPr>
      </w:pPr>
      <w:r w:rsidRPr="00A223E1">
        <w:rPr>
          <w:lang w:val="en-GB"/>
        </w:rPr>
        <w:t>WP</w:t>
      </w:r>
      <w:r w:rsidR="00774E25" w:rsidRPr="00A223E1">
        <w:rPr>
          <w:lang w:val="en-GB"/>
        </w:rPr>
        <w:t>13</w:t>
      </w:r>
      <w:r w:rsidRPr="00A223E1">
        <w:rPr>
          <w:lang w:val="en-GB"/>
        </w:rPr>
        <w:t>: Prospective and Technology-driven Detector R&amp;D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1107"/>
        <w:gridCol w:w="2063"/>
        <w:gridCol w:w="1400"/>
        <w:gridCol w:w="1770"/>
      </w:tblGrid>
      <w:tr w:rsidR="00774E25" w:rsidRPr="00A223E1" w14:paraId="1F412FCB" w14:textId="77777777" w:rsidTr="00D4068E">
        <w:trPr>
          <w:cantSplit/>
        </w:trPr>
        <w:tc>
          <w:tcPr>
            <w:tcW w:w="1708" w:type="pct"/>
          </w:tcPr>
          <w:p w14:paraId="17D88D4B" w14:textId="13FC844D" w:rsidR="00774E25" w:rsidRPr="00A223E1" w:rsidRDefault="007D2CD1" w:rsidP="00155777">
            <w:pPr>
              <w:spacing w:before="40" w:after="40"/>
              <w:rPr>
                <w:b/>
                <w:lang w:val="en-GB"/>
              </w:rPr>
            </w:pPr>
            <w:r w:rsidRPr="00A223E1">
              <w:rPr>
                <w:b/>
                <w:lang w:val="en-GB"/>
              </w:rPr>
              <w:t>Work Package</w:t>
            </w:r>
            <w:r w:rsidR="00774E25" w:rsidRPr="00A223E1">
              <w:rPr>
                <w:b/>
                <w:lang w:val="en-GB"/>
              </w:rPr>
              <w:t xml:space="preserve"> number </w:t>
            </w:r>
          </w:p>
        </w:tc>
        <w:tc>
          <w:tcPr>
            <w:tcW w:w="575" w:type="pct"/>
          </w:tcPr>
          <w:p w14:paraId="69B133E9" w14:textId="56C779FA" w:rsidR="00774E25" w:rsidRPr="00A223E1" w:rsidRDefault="007F4180" w:rsidP="00155777">
            <w:pPr>
              <w:spacing w:before="40" w:after="40"/>
              <w:rPr>
                <w:lang w:val="en-GB"/>
              </w:rPr>
            </w:pPr>
            <w:r w:rsidRPr="00A223E1">
              <w:rPr>
                <w:lang w:val="en-GB"/>
              </w:rPr>
              <w:t>13</w:t>
            </w:r>
          </w:p>
        </w:tc>
        <w:tc>
          <w:tcPr>
            <w:tcW w:w="1798" w:type="pct"/>
            <w:gridSpan w:val="2"/>
          </w:tcPr>
          <w:p w14:paraId="4E215E4A" w14:textId="77777777" w:rsidR="00774E25" w:rsidRPr="00A223E1" w:rsidRDefault="00774E25" w:rsidP="00155777">
            <w:pPr>
              <w:spacing w:before="40" w:after="40"/>
              <w:rPr>
                <w:lang w:val="en-GB"/>
              </w:rPr>
            </w:pPr>
            <w:r w:rsidRPr="00A223E1">
              <w:rPr>
                <w:b/>
                <w:lang w:val="en-GB"/>
              </w:rPr>
              <w:t>Lead beneficiary</w:t>
            </w:r>
          </w:p>
        </w:tc>
        <w:tc>
          <w:tcPr>
            <w:tcW w:w="918" w:type="pct"/>
          </w:tcPr>
          <w:p w14:paraId="712B2541" w14:textId="7A5EE695" w:rsidR="00774E25" w:rsidRPr="00A223E1" w:rsidRDefault="007F4180" w:rsidP="00155777">
            <w:pPr>
              <w:spacing w:before="40" w:after="40"/>
              <w:rPr>
                <w:lang w:val="en-GB"/>
              </w:rPr>
            </w:pPr>
            <w:r w:rsidRPr="00A223E1">
              <w:rPr>
                <w:lang w:val="en-GB"/>
              </w:rPr>
              <w:t>JSI</w:t>
            </w:r>
          </w:p>
        </w:tc>
      </w:tr>
      <w:tr w:rsidR="00774E25" w:rsidRPr="008B36A1" w14:paraId="6C298051" w14:textId="77777777" w:rsidTr="00D4068E">
        <w:trPr>
          <w:cantSplit/>
        </w:trPr>
        <w:tc>
          <w:tcPr>
            <w:tcW w:w="1708" w:type="pct"/>
            <w:shd w:val="clear" w:color="auto" w:fill="DBDBDB" w:themeFill="accent3" w:themeFillTint="66"/>
          </w:tcPr>
          <w:p w14:paraId="22D337EB" w14:textId="26C319AD" w:rsidR="00774E25" w:rsidRPr="00A223E1" w:rsidRDefault="007D2CD1" w:rsidP="00155777">
            <w:pPr>
              <w:spacing w:before="40" w:after="40"/>
              <w:rPr>
                <w:b/>
                <w:lang w:val="en-GB"/>
              </w:rPr>
            </w:pPr>
            <w:r w:rsidRPr="00A223E1">
              <w:rPr>
                <w:b/>
                <w:lang w:val="en-GB"/>
              </w:rPr>
              <w:t>Work Package</w:t>
            </w:r>
            <w:r w:rsidR="00774E25" w:rsidRPr="00A223E1">
              <w:rPr>
                <w:b/>
                <w:lang w:val="en-GB"/>
              </w:rPr>
              <w:t xml:space="preserve"> title</w:t>
            </w:r>
          </w:p>
        </w:tc>
        <w:tc>
          <w:tcPr>
            <w:tcW w:w="3292" w:type="pct"/>
            <w:gridSpan w:val="4"/>
            <w:shd w:val="clear" w:color="auto" w:fill="DBDBDB" w:themeFill="accent3" w:themeFillTint="66"/>
          </w:tcPr>
          <w:p w14:paraId="1C14FC8D" w14:textId="3870DDED" w:rsidR="00774E25" w:rsidRPr="00A223E1" w:rsidRDefault="00F54397" w:rsidP="00155777">
            <w:pPr>
              <w:spacing w:before="40" w:after="40"/>
              <w:rPr>
                <w:b/>
                <w:lang w:val="en-GB"/>
              </w:rPr>
            </w:pPr>
            <w:r w:rsidRPr="00A223E1">
              <w:rPr>
                <w:b/>
                <w:lang w:val="en-GB"/>
              </w:rPr>
              <w:t>Prospective and Technology-driven Detector R&amp;D</w:t>
            </w:r>
          </w:p>
        </w:tc>
      </w:tr>
      <w:tr w:rsidR="00D4068E" w:rsidRPr="00A223E1" w14:paraId="3500E4B4" w14:textId="77777777" w:rsidTr="00D4068E">
        <w:trPr>
          <w:cantSplit/>
        </w:trPr>
        <w:tc>
          <w:tcPr>
            <w:tcW w:w="1708" w:type="pct"/>
          </w:tcPr>
          <w:p w14:paraId="0F2C8E21" w14:textId="77777777" w:rsidR="00D4068E" w:rsidRPr="00A223E1" w:rsidRDefault="00D4068E" w:rsidP="00155777">
            <w:pPr>
              <w:spacing w:before="40" w:after="40"/>
              <w:ind w:left="1191" w:hanging="1191"/>
              <w:rPr>
                <w:b/>
                <w:lang w:val="en-GB"/>
              </w:rPr>
            </w:pPr>
            <w:r w:rsidRPr="00A223E1">
              <w:rPr>
                <w:b/>
                <w:lang w:val="en-GB"/>
              </w:rPr>
              <w:t>Participant number</w:t>
            </w:r>
          </w:p>
        </w:tc>
        <w:tc>
          <w:tcPr>
            <w:tcW w:w="1646" w:type="pct"/>
            <w:gridSpan w:val="2"/>
            <w:vAlign w:val="center"/>
          </w:tcPr>
          <w:p w14:paraId="3B552E47" w14:textId="77777777" w:rsidR="00D4068E" w:rsidRPr="00A223E1" w:rsidRDefault="00D4068E" w:rsidP="00D4068E">
            <w:pPr>
              <w:spacing w:before="40" w:after="40"/>
              <w:jc w:val="center"/>
              <w:rPr>
                <w:highlight w:val="yellow"/>
                <w:lang w:val="en-GB"/>
              </w:rPr>
            </w:pPr>
          </w:p>
        </w:tc>
        <w:tc>
          <w:tcPr>
            <w:tcW w:w="1646" w:type="pct"/>
            <w:gridSpan w:val="2"/>
            <w:vAlign w:val="center"/>
          </w:tcPr>
          <w:p w14:paraId="52056BAE" w14:textId="77777777" w:rsidR="00D4068E" w:rsidRPr="00A223E1" w:rsidRDefault="00D4068E" w:rsidP="00D4068E">
            <w:pPr>
              <w:spacing w:before="40" w:after="40"/>
              <w:jc w:val="center"/>
              <w:rPr>
                <w:lang w:val="en-GB"/>
              </w:rPr>
            </w:pPr>
          </w:p>
        </w:tc>
      </w:tr>
      <w:tr w:rsidR="00D4068E" w:rsidRPr="00A223E1" w14:paraId="4AE847F2" w14:textId="77777777" w:rsidTr="00D4068E">
        <w:trPr>
          <w:cantSplit/>
        </w:trPr>
        <w:tc>
          <w:tcPr>
            <w:tcW w:w="1708" w:type="pct"/>
          </w:tcPr>
          <w:p w14:paraId="7E5295D8" w14:textId="77777777" w:rsidR="00D4068E" w:rsidRPr="00A223E1" w:rsidRDefault="00D4068E" w:rsidP="00155777">
            <w:pPr>
              <w:spacing w:before="40" w:after="40"/>
              <w:rPr>
                <w:b/>
                <w:lang w:val="en-GB"/>
              </w:rPr>
            </w:pPr>
            <w:r w:rsidRPr="00A223E1">
              <w:rPr>
                <w:b/>
                <w:lang w:val="en-GB"/>
              </w:rPr>
              <w:t>Short name of participant</w:t>
            </w:r>
          </w:p>
        </w:tc>
        <w:tc>
          <w:tcPr>
            <w:tcW w:w="1646" w:type="pct"/>
            <w:gridSpan w:val="2"/>
            <w:vAlign w:val="center"/>
          </w:tcPr>
          <w:p w14:paraId="414B721C" w14:textId="66321FC1" w:rsidR="00D4068E" w:rsidRPr="00A223E1" w:rsidRDefault="00D4068E" w:rsidP="00D4068E">
            <w:pPr>
              <w:spacing w:before="40" w:after="40"/>
              <w:jc w:val="center"/>
              <w:rPr>
                <w:lang w:val="en-GB"/>
              </w:rPr>
            </w:pPr>
            <w:r w:rsidRPr="00A223E1">
              <w:rPr>
                <w:lang w:val="en-GB"/>
              </w:rPr>
              <w:t>JSI</w:t>
            </w:r>
          </w:p>
        </w:tc>
        <w:tc>
          <w:tcPr>
            <w:tcW w:w="1646" w:type="pct"/>
            <w:gridSpan w:val="2"/>
            <w:vAlign w:val="center"/>
          </w:tcPr>
          <w:p w14:paraId="41B153CA" w14:textId="1C778C65" w:rsidR="00D4068E" w:rsidRPr="00A223E1" w:rsidRDefault="00D4068E" w:rsidP="00D4068E">
            <w:pPr>
              <w:spacing w:before="40" w:after="40"/>
              <w:jc w:val="center"/>
              <w:rPr>
                <w:lang w:val="en-GB"/>
              </w:rPr>
            </w:pPr>
            <w:r w:rsidRPr="00A223E1">
              <w:rPr>
                <w:lang w:val="en-GB"/>
              </w:rPr>
              <w:t>CERN</w:t>
            </w:r>
          </w:p>
        </w:tc>
      </w:tr>
      <w:tr w:rsidR="00D4068E" w:rsidRPr="00A223E1" w14:paraId="442CD571" w14:textId="77777777" w:rsidTr="00D4068E">
        <w:trPr>
          <w:cantSplit/>
        </w:trPr>
        <w:tc>
          <w:tcPr>
            <w:tcW w:w="1708" w:type="pct"/>
          </w:tcPr>
          <w:p w14:paraId="4C1CE767" w14:textId="77777777" w:rsidR="00D4068E" w:rsidRPr="00A223E1" w:rsidRDefault="00D4068E" w:rsidP="00155777">
            <w:pPr>
              <w:spacing w:before="40" w:after="40"/>
              <w:ind w:left="1191" w:hanging="1191"/>
              <w:rPr>
                <w:b/>
                <w:lang w:val="en-GB"/>
              </w:rPr>
            </w:pPr>
            <w:r w:rsidRPr="00A223E1">
              <w:rPr>
                <w:b/>
                <w:lang w:val="en-GB"/>
              </w:rPr>
              <w:t>Person months per participant:</w:t>
            </w:r>
          </w:p>
        </w:tc>
        <w:tc>
          <w:tcPr>
            <w:tcW w:w="1646" w:type="pct"/>
            <w:gridSpan w:val="2"/>
            <w:vAlign w:val="center"/>
          </w:tcPr>
          <w:p w14:paraId="0BE6481E" w14:textId="6ACD5C94" w:rsidR="00D4068E" w:rsidRPr="00A223E1" w:rsidRDefault="00D4068E" w:rsidP="00D4068E">
            <w:pPr>
              <w:spacing w:before="40" w:after="40"/>
              <w:jc w:val="center"/>
              <w:rPr>
                <w:highlight w:val="yellow"/>
                <w:lang w:val="en-GB"/>
              </w:rPr>
            </w:pPr>
            <w:r w:rsidRPr="00A223E1">
              <w:rPr>
                <w:highlight w:val="yellow"/>
                <w:lang w:val="en-GB"/>
              </w:rPr>
              <w:t>4</w:t>
            </w:r>
          </w:p>
        </w:tc>
        <w:tc>
          <w:tcPr>
            <w:tcW w:w="1646" w:type="pct"/>
            <w:gridSpan w:val="2"/>
            <w:vAlign w:val="center"/>
          </w:tcPr>
          <w:p w14:paraId="0688ABA0" w14:textId="58843985" w:rsidR="00D4068E" w:rsidRPr="00A223E1" w:rsidRDefault="00D4068E" w:rsidP="00D4068E">
            <w:pPr>
              <w:spacing w:before="40" w:after="40"/>
              <w:jc w:val="center"/>
              <w:rPr>
                <w:lang w:val="en-GB"/>
              </w:rPr>
            </w:pPr>
            <w:r w:rsidRPr="00A223E1">
              <w:rPr>
                <w:highlight w:val="yellow"/>
                <w:lang w:val="en-GB"/>
              </w:rPr>
              <w:t>2</w:t>
            </w:r>
          </w:p>
        </w:tc>
      </w:tr>
      <w:tr w:rsidR="00155777" w:rsidRPr="00A223E1" w14:paraId="6AEB0E46" w14:textId="77777777" w:rsidTr="00D4068E">
        <w:trPr>
          <w:cantSplit/>
        </w:trPr>
        <w:tc>
          <w:tcPr>
            <w:tcW w:w="1708" w:type="pct"/>
          </w:tcPr>
          <w:p w14:paraId="0705325C" w14:textId="20E40413" w:rsidR="00155777" w:rsidRPr="00A223E1" w:rsidRDefault="00155777" w:rsidP="00155777">
            <w:pPr>
              <w:spacing w:before="40" w:after="40"/>
              <w:ind w:left="1191" w:hanging="1191"/>
              <w:rPr>
                <w:b/>
                <w:lang w:val="en-GB"/>
              </w:rPr>
            </w:pPr>
            <w:r w:rsidRPr="00A223E1">
              <w:rPr>
                <w:b/>
                <w:lang w:val="en-GB"/>
              </w:rPr>
              <w:t>Start month - End month</w:t>
            </w:r>
          </w:p>
        </w:tc>
        <w:tc>
          <w:tcPr>
            <w:tcW w:w="3292" w:type="pct"/>
            <w:gridSpan w:val="4"/>
          </w:tcPr>
          <w:p w14:paraId="2D9C941E" w14:textId="5419942A" w:rsidR="00155777" w:rsidRPr="00A223E1" w:rsidRDefault="00155777" w:rsidP="00155777">
            <w:pPr>
              <w:spacing w:before="40" w:after="40"/>
              <w:rPr>
                <w:lang w:val="en-GB"/>
              </w:rPr>
            </w:pPr>
            <w:r w:rsidRPr="00A223E1">
              <w:rPr>
                <w:lang w:val="en-GB"/>
              </w:rPr>
              <w:t>M1 – M48</w:t>
            </w:r>
          </w:p>
        </w:tc>
      </w:tr>
    </w:tbl>
    <w:p w14:paraId="568F894A" w14:textId="77777777" w:rsidR="00774E25" w:rsidRPr="00A223E1" w:rsidRDefault="00774E25" w:rsidP="00774E25">
      <w:pPr>
        <w:spacing w:before="60" w:after="60"/>
        <w:rPr>
          <w:b/>
          <w:sz w:val="12"/>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72"/>
        <w:gridCol w:w="1351"/>
      </w:tblGrid>
      <w:tr w:rsidR="00832E8E" w:rsidRPr="00A223E1" w14:paraId="2242D3B6" w14:textId="77777777" w:rsidTr="006E2D31">
        <w:trPr>
          <w:trHeight w:val="205"/>
        </w:trPr>
        <w:tc>
          <w:tcPr>
            <w:tcW w:w="5000" w:type="pct"/>
            <w:gridSpan w:val="2"/>
            <w:shd w:val="clear" w:color="auto" w:fill="DBDBDB" w:themeFill="accent3" w:themeFillTint="66"/>
          </w:tcPr>
          <w:p w14:paraId="13C25BA7" w14:textId="0AACEA1E" w:rsidR="00832E8E" w:rsidRPr="00A223E1" w:rsidRDefault="00832E8E" w:rsidP="006E2D31">
            <w:pPr>
              <w:spacing w:before="40" w:after="40"/>
              <w:rPr>
                <w:b/>
                <w:lang w:val="en-GB"/>
              </w:rPr>
            </w:pPr>
            <w:r w:rsidRPr="00A223E1">
              <w:rPr>
                <w:b/>
                <w:lang w:val="en-GB"/>
              </w:rPr>
              <w:t>Objectives</w:t>
            </w:r>
          </w:p>
        </w:tc>
      </w:tr>
      <w:tr w:rsidR="00774E25" w:rsidRPr="008B36A1" w14:paraId="1FFADBAD" w14:textId="77777777" w:rsidTr="00941694">
        <w:tc>
          <w:tcPr>
            <w:tcW w:w="5000" w:type="pct"/>
            <w:gridSpan w:val="2"/>
          </w:tcPr>
          <w:p w14:paraId="66BC4DA2" w14:textId="77777777" w:rsidR="007F4180" w:rsidRPr="00A223E1" w:rsidRDefault="007F4180" w:rsidP="007F4180">
            <w:pPr>
              <w:spacing w:before="60" w:after="60"/>
              <w:rPr>
                <w:b/>
                <w:lang w:val="en-GB"/>
              </w:rPr>
            </w:pPr>
            <w:r w:rsidRPr="00A223E1">
              <w:rPr>
                <w:b/>
                <w:lang w:val="en-GB"/>
              </w:rPr>
              <w:t>Task 13.1. Coordination and Communication</w:t>
            </w:r>
          </w:p>
          <w:p w14:paraId="3EE2E5CE" w14:textId="77777777" w:rsidR="0063299C" w:rsidRPr="00A223E1" w:rsidRDefault="0063299C" w:rsidP="00936987">
            <w:pPr>
              <w:numPr>
                <w:ilvl w:val="0"/>
                <w:numId w:val="13"/>
              </w:numPr>
              <w:contextualSpacing/>
              <w:rPr>
                <w:lang w:val="en-GB"/>
              </w:rPr>
            </w:pPr>
            <w:r w:rsidRPr="00A223E1">
              <w:rPr>
                <w:lang w:val="en-GB"/>
              </w:rPr>
              <w:t>Define and supervise the selection procedure for the generic R&amp;D projects</w:t>
            </w:r>
          </w:p>
          <w:p w14:paraId="2196DC44" w14:textId="77777777" w:rsidR="0063299C" w:rsidRPr="00A223E1" w:rsidRDefault="0063299C" w:rsidP="00936987">
            <w:pPr>
              <w:numPr>
                <w:ilvl w:val="0"/>
                <w:numId w:val="13"/>
              </w:numPr>
              <w:contextualSpacing/>
              <w:rPr>
                <w:lang w:val="en-GB"/>
              </w:rPr>
            </w:pPr>
            <w:r w:rsidRPr="00A223E1">
              <w:rPr>
                <w:lang w:val="en-GB"/>
              </w:rPr>
              <w:t>Establish the connection to the Management and the communication with other WPs</w:t>
            </w:r>
          </w:p>
          <w:p w14:paraId="338CDAAB" w14:textId="77777777" w:rsidR="0063299C" w:rsidRPr="00A223E1" w:rsidRDefault="0063299C" w:rsidP="00936987">
            <w:pPr>
              <w:numPr>
                <w:ilvl w:val="0"/>
                <w:numId w:val="13"/>
              </w:numPr>
              <w:contextualSpacing/>
              <w:rPr>
                <w:lang w:val="en-GB"/>
              </w:rPr>
            </w:pPr>
            <w:r w:rsidRPr="00A223E1">
              <w:rPr>
                <w:lang w:val="en-GB"/>
              </w:rPr>
              <w:t>Manage the administrative, financial and IP aspects of the projects</w:t>
            </w:r>
          </w:p>
          <w:p w14:paraId="0E802D7B" w14:textId="77777777" w:rsidR="007F4180" w:rsidRPr="00A223E1" w:rsidRDefault="007F4180" w:rsidP="007F4180">
            <w:pPr>
              <w:spacing w:before="60" w:after="60"/>
              <w:rPr>
                <w:lang w:val="en-GB"/>
              </w:rPr>
            </w:pPr>
            <w:r w:rsidRPr="00A223E1">
              <w:rPr>
                <w:b/>
                <w:lang w:val="en-GB"/>
              </w:rPr>
              <w:t xml:space="preserve">Task 13.2. Follow-up and Evaluation </w:t>
            </w:r>
          </w:p>
          <w:p w14:paraId="22212E00" w14:textId="77777777" w:rsidR="007F4180" w:rsidRPr="00A223E1" w:rsidRDefault="007F4180" w:rsidP="00936987">
            <w:pPr>
              <w:numPr>
                <w:ilvl w:val="0"/>
                <w:numId w:val="13"/>
              </w:numPr>
              <w:contextualSpacing/>
              <w:rPr>
                <w:lang w:val="en-GB"/>
              </w:rPr>
            </w:pPr>
            <w:r w:rsidRPr="00A223E1">
              <w:rPr>
                <w:lang w:val="en-GB"/>
              </w:rPr>
              <w:t>Monitor the progress of individual projects and ensure regular reports to the community</w:t>
            </w:r>
          </w:p>
          <w:p w14:paraId="2A79DC08" w14:textId="0276B9ED" w:rsidR="00832E8E" w:rsidRPr="00A223E1" w:rsidRDefault="007F4180" w:rsidP="00936987">
            <w:pPr>
              <w:numPr>
                <w:ilvl w:val="0"/>
                <w:numId w:val="13"/>
              </w:numPr>
              <w:contextualSpacing/>
              <w:rPr>
                <w:rFonts w:ascii="Calibri body" w:hAnsi="Calibri body"/>
                <w:lang w:val="en-GB"/>
              </w:rPr>
            </w:pPr>
            <w:r w:rsidRPr="00A223E1">
              <w:rPr>
                <w:lang w:val="en-GB"/>
              </w:rPr>
              <w:t>Evaluate the results and the effectiveness of the supporting measures</w:t>
            </w:r>
          </w:p>
        </w:tc>
      </w:tr>
      <w:tr w:rsidR="00832E8E" w:rsidRPr="00A223E1" w14:paraId="1FB120DF" w14:textId="77777777" w:rsidTr="006E2D31">
        <w:tc>
          <w:tcPr>
            <w:tcW w:w="5000" w:type="pct"/>
            <w:gridSpan w:val="2"/>
            <w:shd w:val="clear" w:color="auto" w:fill="DBDBDB" w:themeFill="accent3" w:themeFillTint="66"/>
          </w:tcPr>
          <w:p w14:paraId="71B3F454" w14:textId="0FEB7F3B" w:rsidR="00832E8E" w:rsidRPr="00A223E1" w:rsidRDefault="00832E8E" w:rsidP="006E2D31">
            <w:pPr>
              <w:spacing w:before="40" w:after="40"/>
              <w:rPr>
                <w:lang w:val="en-GB"/>
              </w:rPr>
            </w:pPr>
            <w:r w:rsidRPr="00A223E1">
              <w:rPr>
                <w:b/>
                <w:lang w:val="en-GB"/>
              </w:rPr>
              <w:t>Description of work</w:t>
            </w:r>
            <w:r w:rsidRPr="00A223E1">
              <w:rPr>
                <w:lang w:val="en-GB"/>
              </w:rPr>
              <w:t xml:space="preserve"> </w:t>
            </w:r>
          </w:p>
        </w:tc>
      </w:tr>
      <w:tr w:rsidR="00652C9E" w:rsidRPr="008B36A1" w14:paraId="702C5D63" w14:textId="77777777" w:rsidTr="00941694">
        <w:tc>
          <w:tcPr>
            <w:tcW w:w="5000" w:type="pct"/>
            <w:gridSpan w:val="2"/>
          </w:tcPr>
          <w:p w14:paraId="0FC4B725" w14:textId="77777777" w:rsidR="00652C9E" w:rsidRPr="00A223E1" w:rsidRDefault="00652C9E" w:rsidP="00652C9E">
            <w:pPr>
              <w:rPr>
                <w:lang w:val="en-GB"/>
              </w:rPr>
            </w:pPr>
            <w:r w:rsidRPr="00A223E1">
              <w:rPr>
                <w:b/>
                <w:lang w:val="en-GB"/>
              </w:rPr>
              <w:t xml:space="preserve">Task 13.1. Coordination and Communication </w:t>
            </w:r>
            <w:r w:rsidRPr="00A223E1">
              <w:rPr>
                <w:lang w:val="en-GB"/>
              </w:rPr>
              <w:t>(</w:t>
            </w:r>
            <w:r w:rsidRPr="00A223E1">
              <w:rPr>
                <w:u w:val="single"/>
                <w:lang w:val="en-GB"/>
              </w:rPr>
              <w:t>JSI</w:t>
            </w:r>
            <w:r w:rsidRPr="00A223E1">
              <w:rPr>
                <w:lang w:val="en-GB"/>
              </w:rPr>
              <w:t>, CERN)</w:t>
            </w:r>
          </w:p>
          <w:p w14:paraId="6224CA47" w14:textId="1D755DEC" w:rsidR="0063299C" w:rsidRPr="00AF2CEC" w:rsidRDefault="006D2EA1" w:rsidP="0063299C">
            <w:pPr>
              <w:rPr>
                <w:lang w:val="en-GB"/>
              </w:rPr>
            </w:pPr>
            <w:r w:rsidRPr="00AF2CEC">
              <w:rPr>
                <w:lang w:val="en-GB"/>
              </w:rPr>
              <w:t>At the start of AIDAinnova,</w:t>
            </w:r>
            <w:r w:rsidR="0063299C" w:rsidRPr="00AF2CEC">
              <w:rPr>
                <w:lang w:val="en-GB"/>
              </w:rPr>
              <w:t xml:space="preserve"> eligibility and evaluation criteria for the generic R&amp;D projects will be defined, and a call for proposals will be issued. </w:t>
            </w:r>
            <w:r w:rsidR="00AF2CEC" w:rsidRPr="00AF2CEC">
              <w:rPr>
                <w:lang w:val="en-GB"/>
              </w:rPr>
              <w:t>The call shall give indications of topics, such as detectors for extreme conditions (very high radiation levels, cryogenic environments), ultimate accuracy, or novel materials or technologies, and emphasise industrial participation</w:t>
            </w:r>
            <w:r w:rsidR="00AF2CEC">
              <w:rPr>
                <w:lang w:val="en-GB"/>
              </w:rPr>
              <w:t xml:space="preserve">. A </w:t>
            </w:r>
            <w:r w:rsidR="0063299C" w:rsidRPr="00AF2CEC">
              <w:rPr>
                <w:lang w:val="en-GB"/>
              </w:rPr>
              <w:t xml:space="preserve">small committee will be set up, evaluate the proposals, select the projects to be supported and allocate funding. A light-weight monitoring procedure shall enable regular reports to the steering committee and assist in fostering exchange and cooperation with </w:t>
            </w:r>
            <w:r w:rsidR="0063299C" w:rsidRPr="00AF2CEC">
              <w:rPr>
                <w:lang w:val="en-GB"/>
              </w:rPr>
              <w:lastRenderedPageBreak/>
              <w:t xml:space="preserve">other WP where appropriate. The Coordination team will manage the administrative and financial aspects and provide support in questions of IP. </w:t>
            </w:r>
          </w:p>
          <w:p w14:paraId="0C9AE01B" w14:textId="20B67D0E" w:rsidR="00652C9E" w:rsidRPr="00A223E1" w:rsidRDefault="00652C9E" w:rsidP="00652C9E">
            <w:pPr>
              <w:rPr>
                <w:lang w:val="en-GB"/>
              </w:rPr>
            </w:pPr>
            <w:r w:rsidRPr="00A223E1">
              <w:rPr>
                <w:b/>
                <w:lang w:val="en-GB"/>
              </w:rPr>
              <w:t xml:space="preserve">Task 13.2. Follow-up and Evaluation </w:t>
            </w:r>
            <w:r w:rsidRPr="00A223E1">
              <w:rPr>
                <w:lang w:val="en-GB"/>
              </w:rPr>
              <w:t>(</w:t>
            </w:r>
            <w:r w:rsidR="004A2CD6" w:rsidRPr="00A223E1">
              <w:rPr>
                <w:u w:val="single"/>
                <w:lang w:val="en-GB"/>
              </w:rPr>
              <w:t>JSI</w:t>
            </w:r>
            <w:r w:rsidR="004A2CD6" w:rsidRPr="00A223E1">
              <w:rPr>
                <w:lang w:val="en-GB"/>
              </w:rPr>
              <w:t xml:space="preserve">, </w:t>
            </w:r>
            <w:r w:rsidRPr="00A223E1">
              <w:rPr>
                <w:lang w:val="en-GB"/>
              </w:rPr>
              <w:t>CERN)</w:t>
            </w:r>
          </w:p>
          <w:p w14:paraId="5BDE09D7" w14:textId="557EEC10" w:rsidR="00652C9E" w:rsidRPr="00A223E1" w:rsidRDefault="00652C9E" w:rsidP="00652C9E">
            <w:pPr>
              <w:spacing w:before="60" w:after="60"/>
              <w:rPr>
                <w:lang w:val="en-GB"/>
              </w:rPr>
            </w:pPr>
            <w:r w:rsidRPr="00A223E1">
              <w:rPr>
                <w:iCs/>
                <w:lang w:val="en-GB"/>
              </w:rPr>
              <w:t xml:space="preserve">The leaders of the selected projects are expected to hold a kick-off meeting, set up a work and resource plan and communicate it to the Coordinator. In the course of the project progress reports shall be regularly given at the Annual Meetings, and at the end written reports document the results. The coordinator, together with the Management Team, will also evaluate the </w:t>
            </w:r>
            <w:r w:rsidR="007D2CD1" w:rsidRPr="00A223E1">
              <w:rPr>
                <w:iCs/>
                <w:lang w:val="en-GB"/>
              </w:rPr>
              <w:t>Work Package</w:t>
            </w:r>
            <w:r w:rsidRPr="00A223E1">
              <w:rPr>
                <w:iCs/>
                <w:lang w:val="en-GB"/>
              </w:rPr>
              <w:t xml:space="preserve"> as a whole and the effectiveness of its approach.  </w:t>
            </w:r>
            <w:r w:rsidRPr="00A223E1">
              <w:rPr>
                <w:i/>
                <w:iCs/>
                <w:highlight w:val="cyan"/>
                <w:lang w:val="en-GB"/>
              </w:rPr>
              <w:t xml:space="preserve"> </w:t>
            </w:r>
          </w:p>
        </w:tc>
      </w:tr>
      <w:tr w:rsidR="00774E25" w:rsidRPr="00A223E1" w14:paraId="4CCDE1DF" w14:textId="77777777" w:rsidTr="006E2D31">
        <w:tc>
          <w:tcPr>
            <w:tcW w:w="5000" w:type="pct"/>
            <w:gridSpan w:val="2"/>
            <w:shd w:val="clear" w:color="auto" w:fill="DBDBDB" w:themeFill="accent3" w:themeFillTint="66"/>
          </w:tcPr>
          <w:p w14:paraId="4810EFD7" w14:textId="77777777" w:rsidR="00774E25" w:rsidRPr="00A223E1" w:rsidRDefault="00774E25" w:rsidP="006E2D31">
            <w:pPr>
              <w:spacing w:before="40" w:after="40"/>
              <w:rPr>
                <w:b/>
                <w:lang w:val="en-GB"/>
              </w:rPr>
            </w:pPr>
            <w:r w:rsidRPr="00A223E1">
              <w:rPr>
                <w:b/>
                <w:lang w:val="en-GB"/>
              </w:rPr>
              <w:lastRenderedPageBreak/>
              <w:t>Deliverables related to WP13</w:t>
            </w:r>
          </w:p>
        </w:tc>
      </w:tr>
      <w:tr w:rsidR="00774E25" w:rsidRPr="00A223E1" w14:paraId="3FB65A31" w14:textId="77777777" w:rsidTr="00AE0FA2">
        <w:tc>
          <w:tcPr>
            <w:tcW w:w="4298" w:type="pct"/>
          </w:tcPr>
          <w:p w14:paraId="2413785F" w14:textId="77777777" w:rsidR="00774E25" w:rsidRPr="00A223E1" w:rsidRDefault="00652C9E" w:rsidP="00652C9E">
            <w:pPr>
              <w:spacing w:before="60" w:after="60"/>
              <w:rPr>
                <w:lang w:val="en-GB"/>
              </w:rPr>
            </w:pPr>
            <w:r w:rsidRPr="00A223E1">
              <w:rPr>
                <w:b/>
                <w:lang w:val="en-GB"/>
              </w:rPr>
              <w:t>D13.1 Summary Report of generic R&amp;D projects and evaluation of the approach</w:t>
            </w:r>
            <w:r w:rsidRPr="00A223E1">
              <w:rPr>
                <w:lang w:val="en-GB"/>
              </w:rPr>
              <w:t xml:space="preserve"> </w:t>
            </w:r>
          </w:p>
          <w:p w14:paraId="1E490F5A" w14:textId="42B7CD97" w:rsidR="00674D44" w:rsidRPr="00A223E1" w:rsidRDefault="00123355" w:rsidP="00674D44">
            <w:pPr>
              <w:rPr>
                <w:i/>
                <w:lang w:val="en-GB"/>
              </w:rPr>
            </w:pPr>
            <w:r w:rsidRPr="00A223E1">
              <w:rPr>
                <w:i/>
                <w:lang w:val="en-GB"/>
              </w:rPr>
              <w:t>Summary of project results and evaluation of approach</w:t>
            </w:r>
          </w:p>
        </w:tc>
        <w:tc>
          <w:tcPr>
            <w:tcW w:w="702" w:type="pct"/>
            <w:vAlign w:val="center"/>
          </w:tcPr>
          <w:p w14:paraId="73DEA6EA" w14:textId="69BE32BB" w:rsidR="00774E25" w:rsidRPr="00A223E1" w:rsidRDefault="00652C9E" w:rsidP="00AE0FA2">
            <w:pPr>
              <w:spacing w:before="60" w:after="60"/>
              <w:jc w:val="center"/>
              <w:rPr>
                <w:b/>
                <w:lang w:val="en-GB"/>
              </w:rPr>
            </w:pPr>
            <w:r w:rsidRPr="00A223E1">
              <w:rPr>
                <w:lang w:val="en-GB"/>
              </w:rPr>
              <w:t>46</w:t>
            </w:r>
          </w:p>
        </w:tc>
      </w:tr>
    </w:tbl>
    <w:p w14:paraId="51AED4F4" w14:textId="77777777" w:rsidR="00774E25" w:rsidRPr="00A223E1" w:rsidRDefault="00774E25" w:rsidP="004568A3">
      <w:pPr>
        <w:spacing w:after="200"/>
        <w:ind w:left="720" w:hanging="720"/>
        <w:rPr>
          <w:b/>
          <w:i/>
          <w:lang w:val="en-GB"/>
        </w:rPr>
      </w:pPr>
    </w:p>
    <w:p w14:paraId="33A84A12" w14:textId="1104F640" w:rsidR="009E1CF7" w:rsidRPr="00A223E1" w:rsidRDefault="008D61E1" w:rsidP="00472BA7">
      <w:pPr>
        <w:pStyle w:val="Titre5"/>
        <w:rPr>
          <w:lang w:val="en-GB"/>
        </w:rPr>
      </w:pPr>
      <w:r w:rsidRPr="00A223E1">
        <w:rPr>
          <w:lang w:val="en-GB"/>
        </w:rPr>
        <w:br w:type="page"/>
      </w:r>
      <w:r w:rsidR="00B930D1">
        <w:rPr>
          <w:lang w:val="en-GB"/>
        </w:rPr>
        <w:lastRenderedPageBreak/>
        <w:fldChar w:fldCharType="begin"/>
      </w:r>
      <w:r w:rsidR="00B930D1">
        <w:rPr>
          <w:lang w:val="en-GB"/>
        </w:rPr>
        <w:instrText xml:space="preserve"> REF _Ref33396407 \h </w:instrText>
      </w:r>
      <w:r w:rsidR="00B930D1">
        <w:rPr>
          <w:lang w:val="en-GB"/>
        </w:rPr>
      </w:r>
      <w:r w:rsidR="00B930D1">
        <w:rPr>
          <w:lang w:val="en-GB"/>
        </w:rPr>
        <w:fldChar w:fldCharType="separate"/>
      </w:r>
      <w:r w:rsidR="00FD3E80" w:rsidRPr="00A223E1">
        <w:rPr>
          <w:lang w:val="en-GB"/>
        </w:rPr>
        <w:t xml:space="preserve">Table </w:t>
      </w:r>
      <w:r w:rsidR="00FD3E80">
        <w:rPr>
          <w:noProof/>
          <w:lang w:val="en-GB"/>
        </w:rPr>
        <w:t>6</w:t>
      </w:r>
      <w:r w:rsidR="00B930D1">
        <w:rPr>
          <w:lang w:val="en-GB"/>
        </w:rPr>
        <w:fldChar w:fldCharType="end"/>
      </w:r>
      <w:r w:rsidR="00B930D1">
        <w:rPr>
          <w:lang w:val="en-GB"/>
        </w:rPr>
        <w:t xml:space="preserve"> </w:t>
      </w:r>
      <w:r w:rsidR="009E1CF7" w:rsidRPr="00A223E1">
        <w:rPr>
          <w:lang w:val="en-GB"/>
        </w:rPr>
        <w:t xml:space="preserve">List of Deliverables </w:t>
      </w:r>
    </w:p>
    <w:p w14:paraId="4A602A40" w14:textId="6B3FAC1E" w:rsidR="004C6821" w:rsidRPr="00A223E1" w:rsidRDefault="004C6821" w:rsidP="004C6821">
      <w:pPr>
        <w:pStyle w:val="Lgende"/>
        <w:keepNext/>
        <w:rPr>
          <w:lang w:val="en-GB"/>
        </w:rPr>
      </w:pPr>
      <w:bookmarkStart w:id="135" w:name="_Ref33396407"/>
      <w:bookmarkStart w:id="136" w:name="_Ref33396394"/>
      <w:r w:rsidRPr="00A223E1">
        <w:rPr>
          <w:lang w:val="en-GB"/>
        </w:rPr>
        <w:t xml:space="preserve">Table </w:t>
      </w:r>
      <w:r w:rsidR="00244FFC" w:rsidRPr="00A223E1">
        <w:rPr>
          <w:lang w:val="en-GB"/>
        </w:rPr>
        <w:fldChar w:fldCharType="begin"/>
      </w:r>
      <w:r w:rsidR="00244FFC" w:rsidRPr="00A223E1">
        <w:rPr>
          <w:lang w:val="en-GB"/>
        </w:rPr>
        <w:instrText xml:space="preserve"> SEQ Table \* ARABIC </w:instrText>
      </w:r>
      <w:r w:rsidR="00244FFC" w:rsidRPr="00A223E1">
        <w:rPr>
          <w:lang w:val="en-GB"/>
        </w:rPr>
        <w:fldChar w:fldCharType="separate"/>
      </w:r>
      <w:r w:rsidR="00FD3E80">
        <w:rPr>
          <w:noProof/>
          <w:lang w:val="en-GB"/>
        </w:rPr>
        <w:t>6</w:t>
      </w:r>
      <w:r w:rsidR="00244FFC" w:rsidRPr="00A223E1">
        <w:rPr>
          <w:noProof/>
          <w:lang w:val="en-GB"/>
        </w:rPr>
        <w:fldChar w:fldCharType="end"/>
      </w:r>
      <w:bookmarkEnd w:id="135"/>
      <w:r w:rsidRPr="00A223E1">
        <w:rPr>
          <w:lang w:val="en-GB"/>
        </w:rPr>
        <w:t>: List of Deliverables</w:t>
      </w:r>
      <w:bookmarkEnd w:id="136"/>
    </w:p>
    <w:tbl>
      <w:tblPr>
        <w:tblStyle w:val="TableauGrille1Clair"/>
        <w:tblW w:w="5000" w:type="pct"/>
        <w:tblLayout w:type="fixed"/>
        <w:tblLook w:val="0620" w:firstRow="1" w:lastRow="0" w:firstColumn="0" w:lastColumn="0" w:noHBand="1" w:noVBand="1"/>
      </w:tblPr>
      <w:tblGrid>
        <w:gridCol w:w="829"/>
        <w:gridCol w:w="3707"/>
        <w:gridCol w:w="859"/>
        <w:gridCol w:w="1352"/>
        <w:gridCol w:w="716"/>
        <w:gridCol w:w="1053"/>
        <w:gridCol w:w="1113"/>
      </w:tblGrid>
      <w:tr w:rsidR="00EE48AC" w:rsidRPr="00A223E1" w14:paraId="616E4206" w14:textId="77777777" w:rsidTr="00D936F6">
        <w:trPr>
          <w:cnfStyle w:val="100000000000" w:firstRow="1" w:lastRow="0" w:firstColumn="0" w:lastColumn="0" w:oddVBand="0" w:evenVBand="0" w:oddHBand="0" w:evenHBand="0" w:firstRowFirstColumn="0" w:firstRowLastColumn="0" w:lastRowFirstColumn="0" w:lastRowLastColumn="0"/>
        </w:trPr>
        <w:tc>
          <w:tcPr>
            <w:tcW w:w="430" w:type="pct"/>
            <w:vAlign w:val="center"/>
          </w:tcPr>
          <w:p w14:paraId="2D547EAF" w14:textId="0B78EDCC" w:rsidR="00EE48AC" w:rsidRPr="008A176A" w:rsidRDefault="00EE48AC" w:rsidP="008A176A">
            <w:pPr>
              <w:spacing w:before="0" w:after="0"/>
              <w:jc w:val="center"/>
              <w:rPr>
                <w:rFonts w:cs="Times New Roman"/>
                <w:lang w:val="en-GB"/>
              </w:rPr>
            </w:pPr>
            <w:r w:rsidRPr="008A176A">
              <w:rPr>
                <w:rFonts w:cs="Times New Roman"/>
                <w:lang w:val="en-GB"/>
              </w:rPr>
              <w:t>Deliverable</w:t>
            </w:r>
          </w:p>
          <w:p w14:paraId="1D8CD79E" w14:textId="77777777" w:rsidR="00EE48AC" w:rsidRPr="008A176A" w:rsidRDefault="00EE48AC" w:rsidP="008A176A">
            <w:pPr>
              <w:spacing w:before="0" w:after="0"/>
              <w:jc w:val="center"/>
              <w:rPr>
                <w:rFonts w:cs="Times New Roman"/>
                <w:highlight w:val="yellow"/>
                <w:lang w:val="en-GB"/>
              </w:rPr>
            </w:pPr>
            <w:r w:rsidRPr="008A176A">
              <w:rPr>
                <w:rFonts w:cs="Times New Roman"/>
                <w:lang w:val="en-GB"/>
              </w:rPr>
              <w:t>No</w:t>
            </w:r>
          </w:p>
        </w:tc>
        <w:tc>
          <w:tcPr>
            <w:tcW w:w="1925" w:type="pct"/>
            <w:vAlign w:val="center"/>
          </w:tcPr>
          <w:p w14:paraId="3F388C49" w14:textId="77777777" w:rsidR="00EE48AC" w:rsidRPr="008A176A" w:rsidRDefault="00EE48AC" w:rsidP="008A176A">
            <w:pPr>
              <w:spacing w:before="0" w:after="0"/>
              <w:jc w:val="center"/>
              <w:rPr>
                <w:rFonts w:cs="Times New Roman"/>
                <w:lang w:val="en-GB"/>
              </w:rPr>
            </w:pPr>
            <w:r w:rsidRPr="008A176A">
              <w:rPr>
                <w:rFonts w:cs="Times New Roman"/>
                <w:lang w:val="en-GB"/>
              </w:rPr>
              <w:t>Deliverable name</w:t>
            </w:r>
          </w:p>
        </w:tc>
        <w:tc>
          <w:tcPr>
            <w:tcW w:w="446" w:type="pct"/>
            <w:vAlign w:val="center"/>
          </w:tcPr>
          <w:p w14:paraId="776A95B9" w14:textId="77777777" w:rsidR="00EE48AC" w:rsidRPr="008A176A" w:rsidRDefault="00EE48AC" w:rsidP="008A176A">
            <w:pPr>
              <w:spacing w:before="0" w:after="0"/>
              <w:jc w:val="center"/>
              <w:rPr>
                <w:rFonts w:cs="Times New Roman"/>
                <w:lang w:val="en-GB"/>
              </w:rPr>
            </w:pPr>
            <w:r w:rsidRPr="008A176A">
              <w:rPr>
                <w:rFonts w:cs="Times New Roman"/>
                <w:lang w:val="en-GB"/>
              </w:rPr>
              <w:t>Work Package No</w:t>
            </w:r>
          </w:p>
        </w:tc>
        <w:tc>
          <w:tcPr>
            <w:tcW w:w="702" w:type="pct"/>
            <w:vAlign w:val="center"/>
          </w:tcPr>
          <w:p w14:paraId="4EFEC5CE" w14:textId="77777777" w:rsidR="00EE48AC" w:rsidRPr="008A176A" w:rsidRDefault="00EE48AC" w:rsidP="008A176A">
            <w:pPr>
              <w:spacing w:before="0" w:after="0"/>
              <w:jc w:val="center"/>
              <w:rPr>
                <w:rFonts w:cs="Times New Roman"/>
                <w:lang w:val="en-GB"/>
              </w:rPr>
            </w:pPr>
            <w:r w:rsidRPr="008A176A">
              <w:rPr>
                <w:rFonts w:cs="Times New Roman"/>
                <w:lang w:val="en-GB"/>
              </w:rPr>
              <w:t>Lead partici-</w:t>
            </w:r>
          </w:p>
          <w:p w14:paraId="1EF74362" w14:textId="77777777" w:rsidR="00EE48AC" w:rsidRPr="008A176A" w:rsidRDefault="00EE48AC" w:rsidP="008A176A">
            <w:pPr>
              <w:spacing w:before="0" w:after="0"/>
              <w:jc w:val="center"/>
              <w:rPr>
                <w:rFonts w:cs="Times New Roman"/>
                <w:lang w:val="en-GB"/>
              </w:rPr>
            </w:pPr>
            <w:r w:rsidRPr="008A176A">
              <w:rPr>
                <w:rFonts w:cs="Times New Roman"/>
                <w:lang w:val="en-GB"/>
              </w:rPr>
              <w:t>pant</w:t>
            </w:r>
          </w:p>
        </w:tc>
        <w:tc>
          <w:tcPr>
            <w:tcW w:w="372" w:type="pct"/>
            <w:vAlign w:val="center"/>
          </w:tcPr>
          <w:p w14:paraId="0EE0CE63" w14:textId="77777777" w:rsidR="00EE48AC" w:rsidRPr="008A176A" w:rsidRDefault="00EE48AC" w:rsidP="008A176A">
            <w:pPr>
              <w:spacing w:before="0" w:after="0"/>
              <w:jc w:val="center"/>
              <w:rPr>
                <w:rFonts w:cs="Times New Roman"/>
                <w:lang w:val="en-GB"/>
              </w:rPr>
            </w:pPr>
            <w:r w:rsidRPr="008A176A">
              <w:rPr>
                <w:rFonts w:cs="Times New Roman"/>
                <w:lang w:val="en-GB"/>
              </w:rPr>
              <w:t>Type</w:t>
            </w:r>
          </w:p>
        </w:tc>
        <w:tc>
          <w:tcPr>
            <w:tcW w:w="547" w:type="pct"/>
            <w:vAlign w:val="center"/>
          </w:tcPr>
          <w:p w14:paraId="615A5FE3" w14:textId="77777777" w:rsidR="00EE48AC" w:rsidRPr="008A176A" w:rsidRDefault="00EE48AC" w:rsidP="008A176A">
            <w:pPr>
              <w:spacing w:before="0" w:after="0"/>
              <w:jc w:val="center"/>
              <w:rPr>
                <w:rFonts w:cs="Times New Roman"/>
                <w:lang w:val="en-GB"/>
              </w:rPr>
            </w:pPr>
            <w:r w:rsidRPr="008A176A">
              <w:rPr>
                <w:rFonts w:cs="Times New Roman"/>
                <w:lang w:val="en-GB"/>
              </w:rPr>
              <w:t>Dissemi-</w:t>
            </w:r>
          </w:p>
          <w:p w14:paraId="631D82F2" w14:textId="77777777" w:rsidR="00EE48AC" w:rsidRPr="008A176A" w:rsidRDefault="00EE48AC" w:rsidP="008A176A">
            <w:pPr>
              <w:spacing w:before="0" w:after="0"/>
              <w:jc w:val="center"/>
              <w:rPr>
                <w:rFonts w:cs="Times New Roman"/>
                <w:lang w:val="en-GB"/>
              </w:rPr>
            </w:pPr>
            <w:r w:rsidRPr="008A176A">
              <w:rPr>
                <w:rFonts w:cs="Times New Roman"/>
                <w:lang w:val="en-GB"/>
              </w:rPr>
              <w:t>nation level</w:t>
            </w:r>
          </w:p>
        </w:tc>
        <w:tc>
          <w:tcPr>
            <w:tcW w:w="578" w:type="pct"/>
            <w:vAlign w:val="center"/>
          </w:tcPr>
          <w:p w14:paraId="7E3564F0" w14:textId="77777777" w:rsidR="00EE48AC" w:rsidRPr="008A176A" w:rsidRDefault="00EE48AC" w:rsidP="008A176A">
            <w:pPr>
              <w:spacing w:before="0" w:after="0"/>
              <w:jc w:val="center"/>
              <w:rPr>
                <w:rFonts w:cs="Times New Roman"/>
                <w:lang w:val="en-GB"/>
              </w:rPr>
            </w:pPr>
            <w:r w:rsidRPr="008A176A">
              <w:rPr>
                <w:rFonts w:cs="Times New Roman"/>
                <w:lang w:val="en-GB"/>
              </w:rPr>
              <w:t>Delivery date</w:t>
            </w:r>
          </w:p>
        </w:tc>
      </w:tr>
      <w:tr w:rsidR="00EE48AC" w:rsidRPr="00A223E1" w14:paraId="468BB36F" w14:textId="77777777" w:rsidTr="00D936F6">
        <w:tc>
          <w:tcPr>
            <w:tcW w:w="430" w:type="pct"/>
            <w:vAlign w:val="center"/>
          </w:tcPr>
          <w:p w14:paraId="5DE7BD50" w14:textId="77777777" w:rsidR="00EE48AC" w:rsidRPr="008A176A" w:rsidRDefault="00EE48AC" w:rsidP="008A176A">
            <w:pPr>
              <w:spacing w:before="0" w:after="0"/>
              <w:jc w:val="center"/>
              <w:rPr>
                <w:rFonts w:cs="Times New Roman"/>
                <w:lang w:val="en-GB"/>
              </w:rPr>
            </w:pPr>
            <w:r w:rsidRPr="008A176A">
              <w:rPr>
                <w:rFonts w:cs="Times New Roman"/>
                <w:lang w:val="en-GB"/>
              </w:rPr>
              <w:t>D1.1</w:t>
            </w:r>
          </w:p>
        </w:tc>
        <w:tc>
          <w:tcPr>
            <w:tcW w:w="1925" w:type="pct"/>
            <w:vAlign w:val="center"/>
          </w:tcPr>
          <w:p w14:paraId="1E569DCD" w14:textId="77777777" w:rsidR="00EE48AC" w:rsidRPr="008A176A" w:rsidRDefault="00EE48AC" w:rsidP="008A176A">
            <w:pPr>
              <w:spacing w:before="0" w:after="0"/>
              <w:jc w:val="center"/>
              <w:rPr>
                <w:rFonts w:cs="Times New Roman"/>
                <w:lang w:val="en-GB"/>
              </w:rPr>
            </w:pPr>
            <w:r w:rsidRPr="008A176A">
              <w:rPr>
                <w:rFonts w:cs="Times New Roman"/>
                <w:lang w:val="en-GB"/>
              </w:rPr>
              <w:t>European Roadmap for Detector R&amp;D</w:t>
            </w:r>
          </w:p>
        </w:tc>
        <w:tc>
          <w:tcPr>
            <w:tcW w:w="446" w:type="pct"/>
            <w:vAlign w:val="center"/>
          </w:tcPr>
          <w:p w14:paraId="7BF07EFC" w14:textId="77777777" w:rsidR="00EE48AC" w:rsidRPr="008A176A" w:rsidRDefault="00EE48AC" w:rsidP="008A176A">
            <w:pPr>
              <w:spacing w:before="0" w:after="0"/>
              <w:jc w:val="center"/>
              <w:rPr>
                <w:rFonts w:cs="Times New Roman"/>
                <w:lang w:val="en-GB"/>
              </w:rPr>
            </w:pPr>
            <w:r w:rsidRPr="008A176A">
              <w:rPr>
                <w:rFonts w:cs="Times New Roman"/>
                <w:lang w:val="en-GB"/>
              </w:rPr>
              <w:t>1</w:t>
            </w:r>
          </w:p>
        </w:tc>
        <w:tc>
          <w:tcPr>
            <w:tcW w:w="702" w:type="pct"/>
            <w:vAlign w:val="center"/>
          </w:tcPr>
          <w:p w14:paraId="54448E9E" w14:textId="77777777" w:rsidR="00EE48AC" w:rsidRPr="008A176A" w:rsidRDefault="00EE48AC" w:rsidP="008A176A">
            <w:pPr>
              <w:spacing w:before="0" w:after="0"/>
              <w:jc w:val="center"/>
              <w:rPr>
                <w:rFonts w:cs="Times New Roman"/>
                <w:lang w:val="en-GB"/>
              </w:rPr>
            </w:pPr>
            <w:r w:rsidRPr="008A176A">
              <w:rPr>
                <w:rFonts w:cs="Times New Roman"/>
                <w:lang w:val="en-GB"/>
              </w:rPr>
              <w:t>DESY</w:t>
            </w:r>
          </w:p>
        </w:tc>
        <w:tc>
          <w:tcPr>
            <w:tcW w:w="372" w:type="pct"/>
            <w:vAlign w:val="center"/>
          </w:tcPr>
          <w:p w14:paraId="65203404" w14:textId="77777777" w:rsidR="00EE48AC" w:rsidRPr="008A176A" w:rsidRDefault="00EE48AC" w:rsidP="008A176A">
            <w:pPr>
              <w:spacing w:before="0" w:after="0"/>
              <w:jc w:val="center"/>
              <w:rPr>
                <w:rFonts w:cs="Times New Roman"/>
                <w:lang w:val="en-GB"/>
              </w:rPr>
            </w:pPr>
            <w:r w:rsidRPr="008A176A">
              <w:rPr>
                <w:rFonts w:cs="Times New Roman"/>
                <w:highlight w:val="yellow"/>
                <w:lang w:val="en-GB"/>
              </w:rPr>
              <w:t>X</w:t>
            </w:r>
          </w:p>
        </w:tc>
        <w:tc>
          <w:tcPr>
            <w:tcW w:w="547" w:type="pct"/>
            <w:vAlign w:val="center"/>
          </w:tcPr>
          <w:p w14:paraId="1F785785" w14:textId="77777777" w:rsidR="00EE48AC" w:rsidRPr="008A176A" w:rsidRDefault="00EE48AC" w:rsidP="008A176A">
            <w:pPr>
              <w:spacing w:before="0" w:after="0"/>
              <w:jc w:val="center"/>
              <w:rPr>
                <w:rFonts w:cs="Times New Roman"/>
                <w:lang w:val="en-GB"/>
              </w:rPr>
            </w:pPr>
            <w:r w:rsidRPr="008A176A">
              <w:rPr>
                <w:rFonts w:cs="Times New Roman"/>
                <w:lang w:val="en-GB"/>
              </w:rPr>
              <w:t>PU</w:t>
            </w:r>
          </w:p>
        </w:tc>
        <w:tc>
          <w:tcPr>
            <w:tcW w:w="578" w:type="pct"/>
            <w:vAlign w:val="center"/>
          </w:tcPr>
          <w:p w14:paraId="66C24987" w14:textId="77777777" w:rsidR="00EE48AC" w:rsidRPr="008A176A" w:rsidRDefault="00EE48AC" w:rsidP="008A176A">
            <w:pPr>
              <w:spacing w:before="0" w:after="0"/>
              <w:jc w:val="center"/>
              <w:rPr>
                <w:rFonts w:cs="Times New Roman"/>
                <w:lang w:val="en-GB"/>
              </w:rPr>
            </w:pPr>
            <w:r w:rsidRPr="008A176A">
              <w:rPr>
                <w:rFonts w:cs="Times New Roman"/>
                <w:lang w:val="en-GB"/>
              </w:rPr>
              <w:t>M18</w:t>
            </w:r>
          </w:p>
        </w:tc>
      </w:tr>
      <w:tr w:rsidR="00EE48AC" w:rsidRPr="00A223E1" w14:paraId="77C9DA6E" w14:textId="77777777" w:rsidTr="00D936F6">
        <w:tc>
          <w:tcPr>
            <w:tcW w:w="430" w:type="pct"/>
            <w:vAlign w:val="center"/>
          </w:tcPr>
          <w:p w14:paraId="786F78AC" w14:textId="77777777" w:rsidR="00EE48AC" w:rsidRPr="008A176A" w:rsidRDefault="00EE48AC" w:rsidP="008A176A">
            <w:pPr>
              <w:spacing w:before="0" w:after="0"/>
              <w:jc w:val="center"/>
              <w:rPr>
                <w:rFonts w:cs="Times New Roman"/>
                <w:lang w:val="en-GB"/>
              </w:rPr>
            </w:pPr>
            <w:r w:rsidRPr="008A176A">
              <w:rPr>
                <w:rFonts w:cs="Times New Roman"/>
                <w:lang w:val="en-GB"/>
              </w:rPr>
              <w:t>D2.1</w:t>
            </w:r>
          </w:p>
        </w:tc>
        <w:tc>
          <w:tcPr>
            <w:tcW w:w="1925" w:type="pct"/>
            <w:vAlign w:val="center"/>
          </w:tcPr>
          <w:p w14:paraId="67754609" w14:textId="77777777" w:rsidR="00EE48AC" w:rsidRPr="008A176A" w:rsidRDefault="00EE48AC" w:rsidP="008A176A">
            <w:pPr>
              <w:spacing w:before="0" w:after="0"/>
              <w:jc w:val="center"/>
              <w:rPr>
                <w:rFonts w:cs="Times New Roman"/>
                <w:lang w:val="en-GB"/>
              </w:rPr>
            </w:pPr>
            <w:r w:rsidRPr="008A176A">
              <w:rPr>
                <w:rFonts w:cs="Times New Roman"/>
                <w:lang w:val="en-GB"/>
              </w:rPr>
              <w:t>Presentation video</w:t>
            </w:r>
          </w:p>
        </w:tc>
        <w:tc>
          <w:tcPr>
            <w:tcW w:w="446" w:type="pct"/>
            <w:vAlign w:val="center"/>
          </w:tcPr>
          <w:p w14:paraId="190CA24F" w14:textId="77777777" w:rsidR="00EE48AC" w:rsidRPr="008A176A" w:rsidRDefault="00EE48AC" w:rsidP="008A176A">
            <w:pPr>
              <w:spacing w:before="0" w:after="0"/>
              <w:jc w:val="center"/>
              <w:rPr>
                <w:rFonts w:cs="Times New Roman"/>
                <w:lang w:val="en-GB"/>
              </w:rPr>
            </w:pPr>
            <w:r w:rsidRPr="008A176A">
              <w:rPr>
                <w:rFonts w:cs="Times New Roman"/>
                <w:lang w:val="en-GB"/>
              </w:rPr>
              <w:t>2.1</w:t>
            </w:r>
          </w:p>
        </w:tc>
        <w:tc>
          <w:tcPr>
            <w:tcW w:w="702" w:type="pct"/>
            <w:vAlign w:val="center"/>
          </w:tcPr>
          <w:p w14:paraId="14BB7EC7" w14:textId="77777777" w:rsidR="00EE48AC" w:rsidRPr="008A176A" w:rsidRDefault="00EE48AC" w:rsidP="008A176A">
            <w:pPr>
              <w:spacing w:before="0" w:after="0"/>
              <w:jc w:val="center"/>
              <w:rPr>
                <w:rFonts w:cs="Times New Roman"/>
                <w:lang w:val="en-GB"/>
              </w:rPr>
            </w:pPr>
            <w:r w:rsidRPr="008A176A">
              <w:rPr>
                <w:rFonts w:cs="Times New Roman"/>
                <w:lang w:val="en-GB"/>
              </w:rPr>
              <w:t>CERN</w:t>
            </w:r>
          </w:p>
        </w:tc>
        <w:tc>
          <w:tcPr>
            <w:tcW w:w="372" w:type="pct"/>
            <w:vAlign w:val="center"/>
          </w:tcPr>
          <w:p w14:paraId="77FB561B" w14:textId="77777777" w:rsidR="00EE48AC" w:rsidRPr="008A176A" w:rsidRDefault="00EE48AC" w:rsidP="008A176A">
            <w:pPr>
              <w:spacing w:before="0" w:after="0"/>
              <w:jc w:val="center"/>
              <w:rPr>
                <w:rFonts w:cs="Times New Roman"/>
                <w:lang w:val="en-GB"/>
              </w:rPr>
            </w:pPr>
            <w:r w:rsidRPr="008A176A">
              <w:rPr>
                <w:rFonts w:cs="Times New Roman"/>
                <w:lang w:val="en-GB"/>
              </w:rPr>
              <w:t>DEC</w:t>
            </w:r>
          </w:p>
        </w:tc>
        <w:tc>
          <w:tcPr>
            <w:tcW w:w="547" w:type="pct"/>
            <w:vAlign w:val="center"/>
          </w:tcPr>
          <w:p w14:paraId="00234465" w14:textId="77777777" w:rsidR="00EE48AC" w:rsidRPr="008A176A" w:rsidRDefault="00EE48AC" w:rsidP="008A176A">
            <w:pPr>
              <w:spacing w:before="0" w:after="0"/>
              <w:jc w:val="center"/>
              <w:rPr>
                <w:rFonts w:cs="Times New Roman"/>
                <w:lang w:val="en-GB"/>
              </w:rPr>
            </w:pPr>
            <w:r w:rsidRPr="008A176A">
              <w:rPr>
                <w:rFonts w:cs="Times New Roman"/>
                <w:lang w:val="en-GB"/>
              </w:rPr>
              <w:t>PU</w:t>
            </w:r>
          </w:p>
        </w:tc>
        <w:tc>
          <w:tcPr>
            <w:tcW w:w="578" w:type="pct"/>
            <w:vAlign w:val="center"/>
          </w:tcPr>
          <w:p w14:paraId="64039076" w14:textId="77777777" w:rsidR="00EE48AC" w:rsidRPr="008A176A" w:rsidRDefault="00EE48AC" w:rsidP="008A176A">
            <w:pPr>
              <w:spacing w:before="0" w:after="0"/>
              <w:jc w:val="center"/>
              <w:rPr>
                <w:rFonts w:cs="Times New Roman"/>
                <w:lang w:val="en-GB"/>
              </w:rPr>
            </w:pPr>
            <w:r w:rsidRPr="008A176A">
              <w:rPr>
                <w:rFonts w:cs="Times New Roman"/>
                <w:lang w:val="en-GB"/>
              </w:rPr>
              <w:t>M3</w:t>
            </w:r>
          </w:p>
        </w:tc>
      </w:tr>
      <w:tr w:rsidR="00EE48AC" w:rsidRPr="00A223E1" w14:paraId="4F3D2D33" w14:textId="77777777" w:rsidTr="00D936F6">
        <w:tc>
          <w:tcPr>
            <w:tcW w:w="430" w:type="pct"/>
            <w:vAlign w:val="center"/>
          </w:tcPr>
          <w:p w14:paraId="15CD94D7" w14:textId="77777777" w:rsidR="00EE48AC" w:rsidRPr="008A176A" w:rsidRDefault="00EE48AC" w:rsidP="008A176A">
            <w:pPr>
              <w:spacing w:before="0" w:after="0"/>
              <w:jc w:val="center"/>
              <w:rPr>
                <w:rFonts w:cs="Times New Roman"/>
                <w:lang w:val="en-GB"/>
              </w:rPr>
            </w:pPr>
            <w:r w:rsidRPr="008A176A">
              <w:rPr>
                <w:rFonts w:cs="Times New Roman"/>
                <w:lang w:val="en-GB"/>
              </w:rPr>
              <w:t>D2.2</w:t>
            </w:r>
          </w:p>
        </w:tc>
        <w:tc>
          <w:tcPr>
            <w:tcW w:w="1925" w:type="pct"/>
            <w:vAlign w:val="center"/>
          </w:tcPr>
          <w:p w14:paraId="0AD3BEB8" w14:textId="77777777" w:rsidR="00EE48AC" w:rsidRPr="008A176A" w:rsidRDefault="00EE48AC" w:rsidP="008A176A">
            <w:pPr>
              <w:spacing w:before="0" w:after="0"/>
              <w:jc w:val="center"/>
              <w:rPr>
                <w:rFonts w:cs="Times New Roman"/>
                <w:lang w:val="en-GB"/>
              </w:rPr>
            </w:pPr>
            <w:r w:rsidRPr="008A176A">
              <w:rPr>
                <w:rFonts w:cs="Times New Roman"/>
                <w:lang w:val="en-GB"/>
              </w:rPr>
              <w:t>Final report on career actions for young scientists</w:t>
            </w:r>
          </w:p>
        </w:tc>
        <w:tc>
          <w:tcPr>
            <w:tcW w:w="446" w:type="pct"/>
            <w:vAlign w:val="center"/>
          </w:tcPr>
          <w:p w14:paraId="78485EAC" w14:textId="77777777" w:rsidR="00EE48AC" w:rsidRPr="008A176A" w:rsidRDefault="00EE48AC" w:rsidP="008A176A">
            <w:pPr>
              <w:spacing w:before="0" w:after="0"/>
              <w:jc w:val="center"/>
              <w:rPr>
                <w:rFonts w:cs="Times New Roman"/>
                <w:lang w:val="en-GB"/>
              </w:rPr>
            </w:pPr>
            <w:r w:rsidRPr="008A176A">
              <w:rPr>
                <w:rFonts w:cs="Times New Roman"/>
                <w:lang w:val="en-GB"/>
              </w:rPr>
              <w:t>2.2</w:t>
            </w:r>
          </w:p>
        </w:tc>
        <w:tc>
          <w:tcPr>
            <w:tcW w:w="702" w:type="pct"/>
            <w:vAlign w:val="center"/>
          </w:tcPr>
          <w:p w14:paraId="0B64F7C8" w14:textId="77777777" w:rsidR="00EE48AC" w:rsidRPr="008A176A" w:rsidRDefault="00EE48AC" w:rsidP="008A176A">
            <w:pPr>
              <w:spacing w:before="0" w:after="0"/>
              <w:jc w:val="center"/>
              <w:rPr>
                <w:rFonts w:cs="Times New Roman"/>
                <w:lang w:val="en-GB"/>
              </w:rPr>
            </w:pPr>
            <w:r w:rsidRPr="008A176A">
              <w:rPr>
                <w:rFonts w:cs="Times New Roman"/>
                <w:lang w:val="en-GB"/>
              </w:rPr>
              <w:t>CERN</w:t>
            </w:r>
          </w:p>
        </w:tc>
        <w:tc>
          <w:tcPr>
            <w:tcW w:w="372" w:type="pct"/>
            <w:vAlign w:val="center"/>
          </w:tcPr>
          <w:p w14:paraId="3B825A8B" w14:textId="77777777" w:rsidR="00EE48AC" w:rsidRPr="008A176A" w:rsidRDefault="00EE48AC" w:rsidP="008A176A">
            <w:pPr>
              <w:spacing w:before="0" w:after="0"/>
              <w:jc w:val="center"/>
              <w:rPr>
                <w:rFonts w:cs="Times New Roman"/>
                <w:lang w:val="en-GB"/>
              </w:rPr>
            </w:pPr>
            <w:r w:rsidRPr="008A176A">
              <w:rPr>
                <w:rFonts w:cs="Times New Roman"/>
                <w:lang w:val="en-GB"/>
              </w:rPr>
              <w:t>R</w:t>
            </w:r>
          </w:p>
        </w:tc>
        <w:tc>
          <w:tcPr>
            <w:tcW w:w="547" w:type="pct"/>
            <w:vAlign w:val="center"/>
          </w:tcPr>
          <w:p w14:paraId="12D86AC1" w14:textId="77777777" w:rsidR="00EE48AC" w:rsidRPr="008A176A" w:rsidRDefault="00EE48AC" w:rsidP="008A176A">
            <w:pPr>
              <w:spacing w:before="0" w:after="0"/>
              <w:jc w:val="center"/>
              <w:rPr>
                <w:rFonts w:cs="Times New Roman"/>
                <w:lang w:val="en-GB"/>
              </w:rPr>
            </w:pPr>
            <w:r w:rsidRPr="008A176A">
              <w:rPr>
                <w:rFonts w:cs="Times New Roman"/>
                <w:lang w:val="en-GB"/>
              </w:rPr>
              <w:t>PU</w:t>
            </w:r>
          </w:p>
        </w:tc>
        <w:tc>
          <w:tcPr>
            <w:tcW w:w="578" w:type="pct"/>
            <w:vAlign w:val="center"/>
          </w:tcPr>
          <w:p w14:paraId="138422F1" w14:textId="77777777" w:rsidR="00EE48AC" w:rsidRPr="008A176A" w:rsidRDefault="00EE48AC" w:rsidP="008A176A">
            <w:pPr>
              <w:spacing w:before="0" w:after="0"/>
              <w:jc w:val="center"/>
              <w:rPr>
                <w:rFonts w:cs="Times New Roman"/>
                <w:lang w:val="en-GB"/>
              </w:rPr>
            </w:pPr>
            <w:r w:rsidRPr="008A176A">
              <w:rPr>
                <w:rFonts w:cs="Times New Roman"/>
                <w:lang w:val="en-GB"/>
              </w:rPr>
              <w:t>M47</w:t>
            </w:r>
          </w:p>
        </w:tc>
      </w:tr>
      <w:tr w:rsidR="00EE48AC" w:rsidRPr="00A223E1" w14:paraId="08332126" w14:textId="77777777" w:rsidTr="00D936F6">
        <w:tc>
          <w:tcPr>
            <w:tcW w:w="430" w:type="pct"/>
            <w:vAlign w:val="center"/>
          </w:tcPr>
          <w:p w14:paraId="78FBD976" w14:textId="77777777" w:rsidR="00EE48AC" w:rsidRPr="008A176A" w:rsidRDefault="00EE48AC" w:rsidP="008A176A">
            <w:pPr>
              <w:spacing w:before="0" w:after="0"/>
              <w:jc w:val="center"/>
              <w:rPr>
                <w:rFonts w:cs="Times New Roman"/>
                <w:lang w:val="en-GB"/>
              </w:rPr>
            </w:pPr>
            <w:r w:rsidRPr="008A176A">
              <w:rPr>
                <w:rFonts w:cs="Times New Roman"/>
                <w:lang w:val="en-GB"/>
              </w:rPr>
              <w:t>D2.3</w:t>
            </w:r>
          </w:p>
        </w:tc>
        <w:tc>
          <w:tcPr>
            <w:tcW w:w="1925" w:type="pct"/>
            <w:vAlign w:val="center"/>
          </w:tcPr>
          <w:p w14:paraId="70D27F32" w14:textId="77777777" w:rsidR="00EE48AC" w:rsidRPr="008A176A" w:rsidRDefault="00EE48AC" w:rsidP="008A176A">
            <w:pPr>
              <w:spacing w:before="0" w:after="0"/>
              <w:jc w:val="center"/>
              <w:rPr>
                <w:rFonts w:cs="Times New Roman"/>
                <w:lang w:val="en-GB"/>
              </w:rPr>
            </w:pPr>
            <w:r w:rsidRPr="008A176A">
              <w:rPr>
                <w:rFonts w:cs="Times New Roman"/>
                <w:lang w:val="en-GB"/>
              </w:rPr>
              <w:t>Report on Communication, Dissemination and Outreach</w:t>
            </w:r>
          </w:p>
        </w:tc>
        <w:tc>
          <w:tcPr>
            <w:tcW w:w="446" w:type="pct"/>
            <w:vAlign w:val="center"/>
          </w:tcPr>
          <w:p w14:paraId="5666A0C4" w14:textId="77777777" w:rsidR="00EE48AC" w:rsidRPr="008A176A" w:rsidRDefault="00EE48AC" w:rsidP="008A176A">
            <w:pPr>
              <w:spacing w:before="0" w:after="0"/>
              <w:jc w:val="center"/>
              <w:rPr>
                <w:rFonts w:cs="Times New Roman"/>
                <w:lang w:val="en-GB"/>
              </w:rPr>
            </w:pPr>
            <w:r w:rsidRPr="008A176A">
              <w:rPr>
                <w:rFonts w:cs="Times New Roman"/>
                <w:lang w:val="en-GB"/>
              </w:rPr>
              <w:t>2.3</w:t>
            </w:r>
          </w:p>
        </w:tc>
        <w:tc>
          <w:tcPr>
            <w:tcW w:w="702" w:type="pct"/>
            <w:vAlign w:val="center"/>
          </w:tcPr>
          <w:p w14:paraId="3A3265EE" w14:textId="77777777" w:rsidR="00EE48AC" w:rsidRPr="008A176A" w:rsidRDefault="00EE48AC" w:rsidP="008A176A">
            <w:pPr>
              <w:spacing w:before="0" w:after="0"/>
              <w:jc w:val="center"/>
              <w:rPr>
                <w:rFonts w:cs="Times New Roman"/>
                <w:lang w:val="en-GB"/>
              </w:rPr>
            </w:pPr>
            <w:r w:rsidRPr="008A176A">
              <w:rPr>
                <w:rFonts w:cs="Times New Roman"/>
                <w:lang w:val="en-GB"/>
              </w:rPr>
              <w:t>CERN</w:t>
            </w:r>
          </w:p>
        </w:tc>
        <w:tc>
          <w:tcPr>
            <w:tcW w:w="372" w:type="pct"/>
            <w:vAlign w:val="center"/>
          </w:tcPr>
          <w:p w14:paraId="3A7D366D" w14:textId="77777777" w:rsidR="00EE48AC" w:rsidRPr="008A176A" w:rsidRDefault="00EE48AC" w:rsidP="008A176A">
            <w:pPr>
              <w:spacing w:before="0" w:after="0"/>
              <w:jc w:val="center"/>
              <w:rPr>
                <w:rFonts w:cs="Times New Roman"/>
                <w:lang w:val="en-GB"/>
              </w:rPr>
            </w:pPr>
            <w:r w:rsidRPr="008A176A">
              <w:rPr>
                <w:rFonts w:cs="Times New Roman"/>
                <w:lang w:val="en-GB"/>
              </w:rPr>
              <w:t>R</w:t>
            </w:r>
          </w:p>
        </w:tc>
        <w:tc>
          <w:tcPr>
            <w:tcW w:w="547" w:type="pct"/>
            <w:vAlign w:val="center"/>
          </w:tcPr>
          <w:p w14:paraId="709DBAB4" w14:textId="77777777" w:rsidR="00EE48AC" w:rsidRPr="008A176A" w:rsidRDefault="00EE48AC" w:rsidP="008A176A">
            <w:pPr>
              <w:spacing w:before="0" w:after="0"/>
              <w:jc w:val="center"/>
              <w:rPr>
                <w:rFonts w:cs="Times New Roman"/>
                <w:lang w:val="en-GB"/>
              </w:rPr>
            </w:pPr>
            <w:r w:rsidRPr="008A176A">
              <w:rPr>
                <w:rFonts w:cs="Times New Roman"/>
                <w:lang w:val="en-GB"/>
              </w:rPr>
              <w:t>PU</w:t>
            </w:r>
          </w:p>
        </w:tc>
        <w:tc>
          <w:tcPr>
            <w:tcW w:w="578" w:type="pct"/>
            <w:vAlign w:val="center"/>
          </w:tcPr>
          <w:p w14:paraId="6E1073B0" w14:textId="77777777" w:rsidR="00EE48AC" w:rsidRPr="008A176A" w:rsidRDefault="00EE48AC" w:rsidP="008A176A">
            <w:pPr>
              <w:spacing w:before="0" w:after="0"/>
              <w:jc w:val="center"/>
              <w:rPr>
                <w:rFonts w:cs="Times New Roman"/>
                <w:lang w:val="en-GB"/>
              </w:rPr>
            </w:pPr>
            <w:r w:rsidRPr="008A176A">
              <w:rPr>
                <w:rFonts w:cs="Times New Roman"/>
                <w:lang w:val="en-GB"/>
              </w:rPr>
              <w:t>M48</w:t>
            </w:r>
          </w:p>
        </w:tc>
      </w:tr>
      <w:tr w:rsidR="00EE48AC" w:rsidRPr="00A223E1" w14:paraId="48FCBB09" w14:textId="77777777" w:rsidTr="00D936F6">
        <w:tc>
          <w:tcPr>
            <w:tcW w:w="430" w:type="pct"/>
            <w:vAlign w:val="center"/>
          </w:tcPr>
          <w:p w14:paraId="47F513ED" w14:textId="77777777" w:rsidR="00EE48AC" w:rsidRPr="008A176A" w:rsidRDefault="00EE48AC" w:rsidP="008A176A">
            <w:pPr>
              <w:spacing w:before="0" w:after="0"/>
              <w:jc w:val="center"/>
              <w:rPr>
                <w:rFonts w:cs="Times New Roman"/>
                <w:lang w:val="en-GB"/>
              </w:rPr>
            </w:pPr>
            <w:r w:rsidRPr="008A176A">
              <w:rPr>
                <w:rFonts w:cs="Times New Roman"/>
                <w:lang w:val="en-GB"/>
              </w:rPr>
              <w:t>D2.4</w:t>
            </w:r>
          </w:p>
        </w:tc>
        <w:tc>
          <w:tcPr>
            <w:tcW w:w="1925" w:type="pct"/>
            <w:vAlign w:val="center"/>
          </w:tcPr>
          <w:p w14:paraId="200A40BE" w14:textId="77777777" w:rsidR="00EE48AC" w:rsidRPr="008A176A" w:rsidRDefault="00EE48AC" w:rsidP="008A176A">
            <w:pPr>
              <w:spacing w:before="0" w:after="0"/>
              <w:jc w:val="center"/>
              <w:rPr>
                <w:rFonts w:cs="Times New Roman"/>
                <w:lang w:val="en-GB"/>
              </w:rPr>
            </w:pPr>
            <w:r w:rsidRPr="008A176A">
              <w:rPr>
                <w:rFonts w:cs="Times New Roman"/>
                <w:lang w:val="en-GB"/>
              </w:rPr>
              <w:t>Impact analysis</w:t>
            </w:r>
          </w:p>
        </w:tc>
        <w:tc>
          <w:tcPr>
            <w:tcW w:w="446" w:type="pct"/>
            <w:vAlign w:val="center"/>
          </w:tcPr>
          <w:p w14:paraId="4462841A" w14:textId="77777777" w:rsidR="00EE48AC" w:rsidRPr="008A176A" w:rsidRDefault="00EE48AC" w:rsidP="008A176A">
            <w:pPr>
              <w:spacing w:before="0" w:after="0"/>
              <w:jc w:val="center"/>
              <w:rPr>
                <w:rFonts w:cs="Times New Roman"/>
                <w:lang w:val="en-GB"/>
              </w:rPr>
            </w:pPr>
            <w:r w:rsidRPr="008A176A">
              <w:rPr>
                <w:rFonts w:cs="Times New Roman"/>
                <w:lang w:val="en-GB"/>
              </w:rPr>
              <w:t>2.4</w:t>
            </w:r>
          </w:p>
        </w:tc>
        <w:tc>
          <w:tcPr>
            <w:tcW w:w="702" w:type="pct"/>
            <w:vAlign w:val="center"/>
          </w:tcPr>
          <w:p w14:paraId="1272B370" w14:textId="77777777" w:rsidR="00EE48AC" w:rsidRPr="008A176A" w:rsidRDefault="00EE48AC" w:rsidP="008A176A">
            <w:pPr>
              <w:spacing w:before="0" w:after="0"/>
              <w:jc w:val="center"/>
              <w:rPr>
                <w:rFonts w:cs="Times New Roman"/>
                <w:highlight w:val="yellow"/>
                <w:lang w:val="en-GB"/>
              </w:rPr>
            </w:pPr>
            <w:r w:rsidRPr="008A176A">
              <w:rPr>
                <w:rFonts w:cs="Times New Roman"/>
                <w:highlight w:val="yellow"/>
                <w:lang w:val="en-GB"/>
              </w:rPr>
              <w:t>X</w:t>
            </w:r>
          </w:p>
        </w:tc>
        <w:tc>
          <w:tcPr>
            <w:tcW w:w="372" w:type="pct"/>
            <w:vAlign w:val="center"/>
          </w:tcPr>
          <w:p w14:paraId="555A88EF" w14:textId="77777777" w:rsidR="00EE48AC" w:rsidRPr="008A176A" w:rsidRDefault="00EE48AC" w:rsidP="008A176A">
            <w:pPr>
              <w:spacing w:before="0" w:after="0"/>
              <w:jc w:val="center"/>
              <w:rPr>
                <w:rFonts w:cs="Times New Roman"/>
                <w:highlight w:val="yellow"/>
                <w:lang w:val="en-GB"/>
              </w:rPr>
            </w:pPr>
            <w:r w:rsidRPr="008A176A">
              <w:rPr>
                <w:rFonts w:cs="Times New Roman"/>
                <w:highlight w:val="yellow"/>
                <w:lang w:val="en-GB"/>
              </w:rPr>
              <w:t>X</w:t>
            </w:r>
          </w:p>
        </w:tc>
        <w:tc>
          <w:tcPr>
            <w:tcW w:w="547" w:type="pct"/>
            <w:vAlign w:val="center"/>
          </w:tcPr>
          <w:p w14:paraId="0D4409FA" w14:textId="77777777" w:rsidR="00EE48AC" w:rsidRPr="008A176A" w:rsidRDefault="00EE48AC" w:rsidP="008A176A">
            <w:pPr>
              <w:spacing w:before="0" w:after="0"/>
              <w:jc w:val="center"/>
              <w:rPr>
                <w:rFonts w:cs="Times New Roman"/>
                <w:highlight w:val="yellow"/>
                <w:lang w:val="en-GB"/>
              </w:rPr>
            </w:pPr>
            <w:r w:rsidRPr="008A176A">
              <w:rPr>
                <w:rFonts w:cs="Times New Roman"/>
                <w:highlight w:val="yellow"/>
                <w:lang w:val="en-GB"/>
              </w:rPr>
              <w:t>X</w:t>
            </w:r>
          </w:p>
        </w:tc>
        <w:tc>
          <w:tcPr>
            <w:tcW w:w="578" w:type="pct"/>
            <w:vAlign w:val="center"/>
          </w:tcPr>
          <w:p w14:paraId="063F646F" w14:textId="77777777" w:rsidR="00EE48AC" w:rsidRPr="008A176A" w:rsidRDefault="00EE48AC" w:rsidP="008A176A">
            <w:pPr>
              <w:spacing w:before="0" w:after="0"/>
              <w:jc w:val="center"/>
              <w:rPr>
                <w:rFonts w:cs="Times New Roman"/>
                <w:lang w:val="en-GB"/>
              </w:rPr>
            </w:pPr>
            <w:r w:rsidRPr="008A176A">
              <w:rPr>
                <w:rFonts w:cs="Times New Roman"/>
                <w:lang w:val="en-GB"/>
              </w:rPr>
              <w:t>48</w:t>
            </w:r>
          </w:p>
        </w:tc>
      </w:tr>
      <w:tr w:rsidR="00EE48AC" w:rsidRPr="00A223E1" w14:paraId="50368A75" w14:textId="77777777" w:rsidTr="00D936F6">
        <w:tc>
          <w:tcPr>
            <w:tcW w:w="430" w:type="pct"/>
            <w:vAlign w:val="center"/>
          </w:tcPr>
          <w:p w14:paraId="22A01167" w14:textId="77777777" w:rsidR="00EE48AC" w:rsidRPr="008A176A" w:rsidRDefault="00EE48AC" w:rsidP="008A176A">
            <w:pPr>
              <w:spacing w:before="0" w:after="0"/>
              <w:jc w:val="center"/>
              <w:rPr>
                <w:rFonts w:cs="Times New Roman"/>
                <w:lang w:val="en-GB"/>
              </w:rPr>
            </w:pPr>
            <w:r w:rsidRPr="008A176A">
              <w:rPr>
                <w:rFonts w:cs="Times New Roman"/>
                <w:lang w:val="en-GB"/>
              </w:rPr>
              <w:t>D3.1</w:t>
            </w:r>
          </w:p>
        </w:tc>
        <w:tc>
          <w:tcPr>
            <w:tcW w:w="1925" w:type="pct"/>
            <w:vAlign w:val="center"/>
          </w:tcPr>
          <w:p w14:paraId="71C85AAE" w14:textId="77777777" w:rsidR="00EE48AC" w:rsidRPr="008A176A" w:rsidRDefault="00EE48AC" w:rsidP="008A176A">
            <w:pPr>
              <w:spacing w:before="0" w:after="0"/>
              <w:jc w:val="center"/>
              <w:rPr>
                <w:rFonts w:cs="Times New Roman"/>
                <w:lang w:val="en-GB"/>
              </w:rPr>
            </w:pPr>
            <w:r w:rsidRPr="008A176A">
              <w:rPr>
                <w:rFonts w:cs="Times New Roman"/>
                <w:lang w:val="en-GB"/>
              </w:rPr>
              <w:t>Common cold box delivered</w:t>
            </w:r>
          </w:p>
        </w:tc>
        <w:tc>
          <w:tcPr>
            <w:tcW w:w="446" w:type="pct"/>
            <w:vAlign w:val="center"/>
          </w:tcPr>
          <w:p w14:paraId="2E4BC33E" w14:textId="77777777" w:rsidR="00EE48AC" w:rsidRPr="008A176A" w:rsidRDefault="00EE48AC" w:rsidP="008A176A">
            <w:pPr>
              <w:spacing w:before="0" w:after="0"/>
              <w:jc w:val="center"/>
              <w:rPr>
                <w:rFonts w:cs="Times New Roman"/>
                <w:lang w:val="en-GB"/>
              </w:rPr>
            </w:pPr>
            <w:r w:rsidRPr="008A176A">
              <w:rPr>
                <w:rFonts w:cs="Times New Roman"/>
                <w:lang w:val="en-GB"/>
              </w:rPr>
              <w:t>3.2</w:t>
            </w:r>
          </w:p>
        </w:tc>
        <w:tc>
          <w:tcPr>
            <w:tcW w:w="702" w:type="pct"/>
            <w:vAlign w:val="center"/>
          </w:tcPr>
          <w:p w14:paraId="2B8DE915" w14:textId="77777777" w:rsidR="00EE48AC" w:rsidRPr="008A176A" w:rsidRDefault="00EE48AC" w:rsidP="008A176A">
            <w:pPr>
              <w:spacing w:before="0" w:after="0"/>
              <w:jc w:val="center"/>
              <w:rPr>
                <w:rFonts w:cs="Times New Roman"/>
                <w:lang w:val="en-GB"/>
              </w:rPr>
            </w:pPr>
            <w:r w:rsidRPr="008A176A">
              <w:rPr>
                <w:rFonts w:cs="Times New Roman"/>
                <w:lang w:val="en-GB"/>
              </w:rPr>
              <w:t>CERN</w:t>
            </w:r>
          </w:p>
        </w:tc>
        <w:tc>
          <w:tcPr>
            <w:tcW w:w="372" w:type="pct"/>
            <w:vAlign w:val="center"/>
          </w:tcPr>
          <w:p w14:paraId="7E339002" w14:textId="77777777" w:rsidR="00EE48AC" w:rsidRPr="008A176A" w:rsidRDefault="00EE48AC" w:rsidP="008A176A">
            <w:pPr>
              <w:spacing w:before="0" w:after="0"/>
              <w:jc w:val="center"/>
              <w:rPr>
                <w:rFonts w:cs="Times New Roman"/>
                <w:lang w:val="en-GB"/>
              </w:rPr>
            </w:pPr>
            <w:r w:rsidRPr="008A176A">
              <w:rPr>
                <w:rFonts w:cs="Times New Roman"/>
                <w:lang w:val="en-GB"/>
              </w:rPr>
              <w:t>DEM</w:t>
            </w:r>
          </w:p>
        </w:tc>
        <w:tc>
          <w:tcPr>
            <w:tcW w:w="547" w:type="pct"/>
            <w:vAlign w:val="center"/>
          </w:tcPr>
          <w:p w14:paraId="1B28A493" w14:textId="77777777" w:rsidR="00EE48AC" w:rsidRPr="008A176A" w:rsidRDefault="00EE48AC" w:rsidP="008A176A">
            <w:pPr>
              <w:spacing w:before="0" w:after="0"/>
              <w:jc w:val="center"/>
              <w:rPr>
                <w:rFonts w:cs="Times New Roman"/>
                <w:lang w:val="en-GB"/>
              </w:rPr>
            </w:pPr>
            <w:r w:rsidRPr="008A176A">
              <w:rPr>
                <w:rFonts w:cs="Times New Roman"/>
                <w:lang w:val="en-GB"/>
              </w:rPr>
              <w:t>PU</w:t>
            </w:r>
          </w:p>
        </w:tc>
        <w:tc>
          <w:tcPr>
            <w:tcW w:w="578" w:type="pct"/>
            <w:vAlign w:val="center"/>
          </w:tcPr>
          <w:p w14:paraId="013E5B05" w14:textId="77777777" w:rsidR="00EE48AC" w:rsidRPr="008A176A" w:rsidRDefault="00EE48AC" w:rsidP="008A176A">
            <w:pPr>
              <w:spacing w:before="0" w:after="0"/>
              <w:jc w:val="center"/>
              <w:rPr>
                <w:rFonts w:cs="Times New Roman"/>
                <w:lang w:val="en-GB"/>
              </w:rPr>
            </w:pPr>
            <w:r w:rsidRPr="008A176A">
              <w:rPr>
                <w:rFonts w:cs="Times New Roman"/>
                <w:lang w:val="en-GB"/>
              </w:rPr>
              <w:t>M30</w:t>
            </w:r>
          </w:p>
        </w:tc>
      </w:tr>
      <w:tr w:rsidR="00EE48AC" w:rsidRPr="00A223E1" w14:paraId="2E49AD30" w14:textId="77777777" w:rsidTr="00D936F6">
        <w:tc>
          <w:tcPr>
            <w:tcW w:w="430" w:type="pct"/>
            <w:vAlign w:val="center"/>
          </w:tcPr>
          <w:p w14:paraId="576A9AD2" w14:textId="77777777" w:rsidR="00EE48AC" w:rsidRPr="008A176A" w:rsidRDefault="00EE48AC" w:rsidP="008A176A">
            <w:pPr>
              <w:spacing w:before="0" w:after="0"/>
              <w:jc w:val="center"/>
              <w:rPr>
                <w:rFonts w:cs="Times New Roman"/>
                <w:lang w:val="en-GB"/>
              </w:rPr>
            </w:pPr>
            <w:r w:rsidRPr="008A176A">
              <w:rPr>
                <w:rFonts w:cs="Times New Roman"/>
                <w:lang w:val="en-GB"/>
              </w:rPr>
              <w:t>D3.2</w:t>
            </w:r>
          </w:p>
        </w:tc>
        <w:tc>
          <w:tcPr>
            <w:tcW w:w="1925" w:type="pct"/>
            <w:vAlign w:val="center"/>
          </w:tcPr>
          <w:p w14:paraId="2FC25A4F" w14:textId="77777777" w:rsidR="00EE48AC" w:rsidRPr="008A176A" w:rsidRDefault="00EE48AC" w:rsidP="008A176A">
            <w:pPr>
              <w:spacing w:before="0" w:after="0"/>
              <w:jc w:val="center"/>
              <w:rPr>
                <w:rFonts w:cs="Times New Roman"/>
                <w:lang w:val="en-GB"/>
              </w:rPr>
            </w:pPr>
            <w:r w:rsidRPr="008A176A">
              <w:rPr>
                <w:rFonts w:cs="Times New Roman"/>
                <w:lang w:val="en-GB"/>
              </w:rPr>
              <w:t>New software developments available for use</w:t>
            </w:r>
          </w:p>
        </w:tc>
        <w:tc>
          <w:tcPr>
            <w:tcW w:w="446" w:type="pct"/>
            <w:vAlign w:val="center"/>
          </w:tcPr>
          <w:p w14:paraId="4E0F5161" w14:textId="77777777" w:rsidR="00EE48AC" w:rsidRPr="008A176A" w:rsidRDefault="00EE48AC" w:rsidP="008A176A">
            <w:pPr>
              <w:spacing w:before="0" w:after="0"/>
              <w:jc w:val="center"/>
              <w:rPr>
                <w:rFonts w:cs="Times New Roman"/>
                <w:lang w:val="en-GB"/>
              </w:rPr>
            </w:pPr>
            <w:r w:rsidRPr="008A176A">
              <w:rPr>
                <w:rFonts w:cs="Times New Roman"/>
                <w:lang w:val="en-GB"/>
              </w:rPr>
              <w:t>3.2</w:t>
            </w:r>
          </w:p>
        </w:tc>
        <w:tc>
          <w:tcPr>
            <w:tcW w:w="702" w:type="pct"/>
            <w:vAlign w:val="center"/>
          </w:tcPr>
          <w:p w14:paraId="3CB1D76C" w14:textId="77777777" w:rsidR="00EE48AC" w:rsidRPr="008A176A" w:rsidRDefault="00EE48AC" w:rsidP="008A176A">
            <w:pPr>
              <w:spacing w:before="0" w:after="0"/>
              <w:jc w:val="center"/>
              <w:rPr>
                <w:rFonts w:cs="Times New Roman"/>
                <w:lang w:val="en-GB"/>
              </w:rPr>
            </w:pPr>
            <w:r w:rsidRPr="008A176A">
              <w:rPr>
                <w:rFonts w:cs="Times New Roman"/>
                <w:lang w:val="en-GB"/>
              </w:rPr>
              <w:t>UCL</w:t>
            </w:r>
          </w:p>
        </w:tc>
        <w:tc>
          <w:tcPr>
            <w:tcW w:w="372" w:type="pct"/>
            <w:vAlign w:val="center"/>
          </w:tcPr>
          <w:p w14:paraId="0DA21444" w14:textId="77777777" w:rsidR="00EE48AC" w:rsidRPr="008A176A" w:rsidRDefault="00EE48AC" w:rsidP="008A176A">
            <w:pPr>
              <w:spacing w:before="0" w:after="0"/>
              <w:jc w:val="center"/>
              <w:rPr>
                <w:rFonts w:cs="Times New Roman"/>
                <w:lang w:val="en-GB"/>
              </w:rPr>
            </w:pPr>
            <w:r w:rsidRPr="008A176A">
              <w:rPr>
                <w:rFonts w:cs="Times New Roman"/>
                <w:lang w:val="en-GB"/>
              </w:rPr>
              <w:t>R</w:t>
            </w:r>
          </w:p>
        </w:tc>
        <w:tc>
          <w:tcPr>
            <w:tcW w:w="547" w:type="pct"/>
            <w:vAlign w:val="center"/>
          </w:tcPr>
          <w:p w14:paraId="1DF039DD" w14:textId="77777777" w:rsidR="00EE48AC" w:rsidRPr="008A176A" w:rsidRDefault="00EE48AC" w:rsidP="008A176A">
            <w:pPr>
              <w:spacing w:before="0" w:after="0"/>
              <w:jc w:val="center"/>
              <w:rPr>
                <w:rFonts w:cs="Times New Roman"/>
                <w:lang w:val="en-GB"/>
              </w:rPr>
            </w:pPr>
            <w:r w:rsidRPr="008A176A">
              <w:rPr>
                <w:rFonts w:cs="Times New Roman"/>
                <w:lang w:val="en-GB"/>
              </w:rPr>
              <w:t>PU</w:t>
            </w:r>
          </w:p>
        </w:tc>
        <w:tc>
          <w:tcPr>
            <w:tcW w:w="578" w:type="pct"/>
            <w:vAlign w:val="center"/>
          </w:tcPr>
          <w:p w14:paraId="23E89FDD" w14:textId="77777777" w:rsidR="00EE48AC" w:rsidRPr="008A176A" w:rsidRDefault="00EE48AC" w:rsidP="008A176A">
            <w:pPr>
              <w:spacing w:before="0" w:after="0"/>
              <w:jc w:val="center"/>
              <w:rPr>
                <w:rFonts w:cs="Times New Roman"/>
                <w:lang w:val="en-GB"/>
              </w:rPr>
            </w:pPr>
            <w:r w:rsidRPr="008A176A">
              <w:rPr>
                <w:rFonts w:cs="Times New Roman"/>
                <w:lang w:val="en-GB"/>
              </w:rPr>
              <w:t>M39</w:t>
            </w:r>
          </w:p>
        </w:tc>
      </w:tr>
      <w:tr w:rsidR="00EE48AC" w:rsidRPr="00A223E1" w14:paraId="7AED7D26" w14:textId="77777777" w:rsidTr="00D936F6">
        <w:tc>
          <w:tcPr>
            <w:tcW w:w="430" w:type="pct"/>
            <w:vAlign w:val="center"/>
          </w:tcPr>
          <w:p w14:paraId="5B85E45A" w14:textId="77777777" w:rsidR="00EE48AC" w:rsidRPr="008A176A" w:rsidRDefault="00EE48AC" w:rsidP="008A176A">
            <w:pPr>
              <w:spacing w:before="0" w:after="0"/>
              <w:jc w:val="center"/>
              <w:rPr>
                <w:rFonts w:cs="Times New Roman"/>
                <w:lang w:val="en-GB"/>
              </w:rPr>
            </w:pPr>
            <w:r w:rsidRPr="008A176A">
              <w:rPr>
                <w:rFonts w:cs="Times New Roman"/>
                <w:lang w:val="en-GB"/>
              </w:rPr>
              <w:t>D3.3</w:t>
            </w:r>
          </w:p>
        </w:tc>
        <w:tc>
          <w:tcPr>
            <w:tcW w:w="1925" w:type="pct"/>
            <w:vAlign w:val="center"/>
          </w:tcPr>
          <w:p w14:paraId="3A962956" w14:textId="77777777" w:rsidR="00EE48AC" w:rsidRPr="008A176A" w:rsidRDefault="00EE48AC" w:rsidP="008A176A">
            <w:pPr>
              <w:spacing w:before="0" w:after="0"/>
              <w:jc w:val="center"/>
              <w:rPr>
                <w:rFonts w:cs="Times New Roman"/>
                <w:lang w:val="en-GB"/>
              </w:rPr>
            </w:pPr>
            <w:r w:rsidRPr="008A176A">
              <w:rPr>
                <w:rFonts w:cs="Times New Roman"/>
                <w:lang w:val="en-GB"/>
              </w:rPr>
              <w:t>New TLU produced</w:t>
            </w:r>
          </w:p>
        </w:tc>
        <w:tc>
          <w:tcPr>
            <w:tcW w:w="446" w:type="pct"/>
            <w:vAlign w:val="center"/>
          </w:tcPr>
          <w:p w14:paraId="2DBC9D83" w14:textId="77777777" w:rsidR="00EE48AC" w:rsidRPr="008A176A" w:rsidRDefault="00EE48AC" w:rsidP="008A176A">
            <w:pPr>
              <w:spacing w:before="0" w:after="0"/>
              <w:jc w:val="center"/>
              <w:rPr>
                <w:rFonts w:cs="Times New Roman"/>
                <w:lang w:val="en-GB"/>
              </w:rPr>
            </w:pPr>
            <w:r w:rsidRPr="008A176A">
              <w:rPr>
                <w:rFonts w:cs="Times New Roman"/>
                <w:lang w:val="en-GB"/>
              </w:rPr>
              <w:t>3.3</w:t>
            </w:r>
          </w:p>
        </w:tc>
        <w:tc>
          <w:tcPr>
            <w:tcW w:w="702" w:type="pct"/>
            <w:vAlign w:val="center"/>
          </w:tcPr>
          <w:p w14:paraId="37F37931" w14:textId="6E166A39" w:rsidR="00EE48AC" w:rsidRPr="008A176A" w:rsidRDefault="007166B1" w:rsidP="008A176A">
            <w:pPr>
              <w:spacing w:before="0" w:after="0"/>
              <w:jc w:val="center"/>
              <w:rPr>
                <w:rFonts w:cs="Times New Roman"/>
                <w:lang w:val="en-GB"/>
              </w:rPr>
            </w:pPr>
            <w:r w:rsidRPr="008A176A">
              <w:rPr>
                <w:rFonts w:cs="Times New Roman"/>
                <w:lang w:val="en-GB"/>
              </w:rPr>
              <w:t>UNIVBRIS</w:t>
            </w:r>
          </w:p>
        </w:tc>
        <w:tc>
          <w:tcPr>
            <w:tcW w:w="372" w:type="pct"/>
            <w:vAlign w:val="center"/>
          </w:tcPr>
          <w:p w14:paraId="127D1509" w14:textId="77777777" w:rsidR="00EE48AC" w:rsidRPr="008A176A" w:rsidRDefault="00EE48AC" w:rsidP="008A176A">
            <w:pPr>
              <w:spacing w:before="0" w:after="0"/>
              <w:jc w:val="center"/>
              <w:rPr>
                <w:rFonts w:cs="Times New Roman"/>
                <w:lang w:val="en-GB"/>
              </w:rPr>
            </w:pPr>
            <w:r w:rsidRPr="008A176A">
              <w:rPr>
                <w:rFonts w:cs="Times New Roman"/>
                <w:lang w:val="en-GB"/>
              </w:rPr>
              <w:t>DEM</w:t>
            </w:r>
          </w:p>
        </w:tc>
        <w:tc>
          <w:tcPr>
            <w:tcW w:w="547" w:type="pct"/>
            <w:vAlign w:val="center"/>
          </w:tcPr>
          <w:p w14:paraId="639CB1A4" w14:textId="77777777" w:rsidR="00EE48AC" w:rsidRPr="008A176A" w:rsidRDefault="00EE48AC" w:rsidP="008A176A">
            <w:pPr>
              <w:spacing w:before="0" w:after="0"/>
              <w:jc w:val="center"/>
              <w:rPr>
                <w:rFonts w:cs="Times New Roman"/>
                <w:lang w:val="en-GB"/>
              </w:rPr>
            </w:pPr>
            <w:r w:rsidRPr="008A176A">
              <w:rPr>
                <w:rFonts w:cs="Times New Roman"/>
                <w:lang w:val="en-GB"/>
              </w:rPr>
              <w:t>PU</w:t>
            </w:r>
          </w:p>
        </w:tc>
        <w:tc>
          <w:tcPr>
            <w:tcW w:w="578" w:type="pct"/>
            <w:vAlign w:val="center"/>
          </w:tcPr>
          <w:p w14:paraId="0D57C356" w14:textId="77777777" w:rsidR="00EE48AC" w:rsidRPr="008A176A" w:rsidRDefault="00EE48AC" w:rsidP="008A176A">
            <w:pPr>
              <w:spacing w:before="0" w:after="0"/>
              <w:jc w:val="center"/>
              <w:rPr>
                <w:rFonts w:cs="Times New Roman"/>
                <w:lang w:val="en-GB"/>
              </w:rPr>
            </w:pPr>
            <w:r w:rsidRPr="008A176A">
              <w:rPr>
                <w:rFonts w:cs="Times New Roman"/>
                <w:lang w:val="en-GB"/>
              </w:rPr>
              <w:t>M39</w:t>
            </w:r>
          </w:p>
        </w:tc>
      </w:tr>
      <w:tr w:rsidR="00EE48AC" w:rsidRPr="00A223E1" w14:paraId="1CF53FB3" w14:textId="77777777" w:rsidTr="00D936F6">
        <w:tc>
          <w:tcPr>
            <w:tcW w:w="430" w:type="pct"/>
            <w:vAlign w:val="center"/>
          </w:tcPr>
          <w:p w14:paraId="03E722E1" w14:textId="77777777" w:rsidR="00EE48AC" w:rsidRPr="008A176A" w:rsidRDefault="00EE48AC" w:rsidP="008A176A">
            <w:pPr>
              <w:spacing w:before="0" w:after="0"/>
              <w:jc w:val="center"/>
              <w:rPr>
                <w:rFonts w:cs="Times New Roman"/>
                <w:lang w:val="en-GB"/>
              </w:rPr>
            </w:pPr>
            <w:r w:rsidRPr="008A176A">
              <w:rPr>
                <w:rFonts w:cs="Times New Roman"/>
                <w:lang w:val="en-GB"/>
              </w:rPr>
              <w:t>D3.4</w:t>
            </w:r>
          </w:p>
        </w:tc>
        <w:tc>
          <w:tcPr>
            <w:tcW w:w="1925" w:type="pct"/>
            <w:vAlign w:val="center"/>
          </w:tcPr>
          <w:p w14:paraId="5531BFD1" w14:textId="77777777" w:rsidR="00EE48AC" w:rsidRPr="008A176A" w:rsidRDefault="00EE48AC" w:rsidP="008A176A">
            <w:pPr>
              <w:spacing w:before="0" w:after="0"/>
              <w:jc w:val="center"/>
              <w:rPr>
                <w:rFonts w:cs="Times New Roman"/>
                <w:lang w:val="en-GB"/>
              </w:rPr>
            </w:pPr>
            <w:r w:rsidRPr="008A176A">
              <w:rPr>
                <w:rFonts w:cs="Times New Roman"/>
                <w:lang w:val="en-GB"/>
              </w:rPr>
              <w:t>Common readout boards delivered</w:t>
            </w:r>
          </w:p>
        </w:tc>
        <w:tc>
          <w:tcPr>
            <w:tcW w:w="446" w:type="pct"/>
            <w:vAlign w:val="center"/>
          </w:tcPr>
          <w:p w14:paraId="7098A9F6" w14:textId="77777777" w:rsidR="00EE48AC" w:rsidRPr="008A176A" w:rsidRDefault="00EE48AC" w:rsidP="008A176A">
            <w:pPr>
              <w:spacing w:before="0" w:after="0"/>
              <w:jc w:val="center"/>
              <w:rPr>
                <w:rFonts w:cs="Times New Roman"/>
                <w:lang w:val="en-GB"/>
              </w:rPr>
            </w:pPr>
            <w:r w:rsidRPr="008A176A">
              <w:rPr>
                <w:rFonts w:cs="Times New Roman"/>
                <w:lang w:val="en-GB"/>
              </w:rPr>
              <w:t>3.5</w:t>
            </w:r>
          </w:p>
        </w:tc>
        <w:tc>
          <w:tcPr>
            <w:tcW w:w="702" w:type="pct"/>
            <w:vAlign w:val="center"/>
          </w:tcPr>
          <w:p w14:paraId="2BBD37EE" w14:textId="77777777" w:rsidR="00EE48AC" w:rsidRPr="008A176A" w:rsidRDefault="00EE48AC" w:rsidP="008A176A">
            <w:pPr>
              <w:spacing w:before="0" w:after="0"/>
              <w:jc w:val="center"/>
              <w:rPr>
                <w:rFonts w:cs="Times New Roman"/>
                <w:lang w:val="en-GB"/>
              </w:rPr>
            </w:pPr>
            <w:r w:rsidRPr="008A176A">
              <w:rPr>
                <w:rFonts w:cs="Times New Roman"/>
                <w:lang w:val="en-GB"/>
              </w:rPr>
              <w:t>CERN</w:t>
            </w:r>
          </w:p>
        </w:tc>
        <w:tc>
          <w:tcPr>
            <w:tcW w:w="372" w:type="pct"/>
            <w:vAlign w:val="center"/>
          </w:tcPr>
          <w:p w14:paraId="15177F27" w14:textId="77777777" w:rsidR="00EE48AC" w:rsidRPr="008A176A" w:rsidRDefault="00EE48AC" w:rsidP="008A176A">
            <w:pPr>
              <w:spacing w:before="0" w:after="0"/>
              <w:jc w:val="center"/>
              <w:rPr>
                <w:rFonts w:cs="Times New Roman"/>
                <w:lang w:val="en-GB"/>
              </w:rPr>
            </w:pPr>
            <w:r w:rsidRPr="008A176A">
              <w:rPr>
                <w:rFonts w:cs="Times New Roman"/>
                <w:lang w:val="en-GB"/>
              </w:rPr>
              <w:t>R</w:t>
            </w:r>
          </w:p>
        </w:tc>
        <w:tc>
          <w:tcPr>
            <w:tcW w:w="547" w:type="pct"/>
            <w:vAlign w:val="center"/>
          </w:tcPr>
          <w:p w14:paraId="4175BEE7" w14:textId="77777777" w:rsidR="00EE48AC" w:rsidRPr="008A176A" w:rsidRDefault="00EE48AC" w:rsidP="008A176A">
            <w:pPr>
              <w:spacing w:before="0" w:after="0"/>
              <w:jc w:val="center"/>
              <w:rPr>
                <w:rFonts w:cs="Times New Roman"/>
                <w:lang w:val="en-GB"/>
              </w:rPr>
            </w:pPr>
            <w:r w:rsidRPr="008A176A">
              <w:rPr>
                <w:rFonts w:cs="Times New Roman"/>
                <w:lang w:val="en-GB"/>
              </w:rPr>
              <w:t>PU</w:t>
            </w:r>
          </w:p>
        </w:tc>
        <w:tc>
          <w:tcPr>
            <w:tcW w:w="578" w:type="pct"/>
            <w:vAlign w:val="center"/>
          </w:tcPr>
          <w:p w14:paraId="5D29858C" w14:textId="77777777" w:rsidR="00EE48AC" w:rsidRPr="008A176A" w:rsidRDefault="00EE48AC" w:rsidP="008A176A">
            <w:pPr>
              <w:spacing w:before="0" w:after="0"/>
              <w:jc w:val="center"/>
              <w:rPr>
                <w:rFonts w:cs="Times New Roman"/>
                <w:lang w:val="en-GB"/>
              </w:rPr>
            </w:pPr>
            <w:r w:rsidRPr="008A176A">
              <w:rPr>
                <w:rFonts w:cs="Times New Roman"/>
                <w:lang w:val="en-GB"/>
              </w:rPr>
              <w:t>M42</w:t>
            </w:r>
          </w:p>
        </w:tc>
      </w:tr>
      <w:tr w:rsidR="00EE48AC" w:rsidRPr="00A223E1" w14:paraId="3B132E0C" w14:textId="77777777" w:rsidTr="00D936F6">
        <w:tc>
          <w:tcPr>
            <w:tcW w:w="430" w:type="pct"/>
            <w:vAlign w:val="center"/>
          </w:tcPr>
          <w:p w14:paraId="079988D4" w14:textId="77777777" w:rsidR="00EE48AC" w:rsidRPr="008A176A" w:rsidRDefault="00EE48AC" w:rsidP="008A176A">
            <w:pPr>
              <w:spacing w:before="0" w:after="0"/>
              <w:jc w:val="center"/>
              <w:rPr>
                <w:rFonts w:cs="Times New Roman"/>
                <w:lang w:val="en-GB"/>
              </w:rPr>
            </w:pPr>
            <w:r w:rsidRPr="008A176A">
              <w:rPr>
                <w:rFonts w:cs="Times New Roman"/>
                <w:lang w:val="en-GB"/>
              </w:rPr>
              <w:t>D3.5</w:t>
            </w:r>
          </w:p>
        </w:tc>
        <w:tc>
          <w:tcPr>
            <w:tcW w:w="1925" w:type="pct"/>
            <w:vAlign w:val="center"/>
          </w:tcPr>
          <w:p w14:paraId="5B648674" w14:textId="39475A3D" w:rsidR="00EE48AC" w:rsidRPr="008A176A" w:rsidRDefault="0081059A" w:rsidP="008A176A">
            <w:pPr>
              <w:spacing w:before="0" w:after="0"/>
              <w:jc w:val="center"/>
              <w:rPr>
                <w:rFonts w:cs="Times New Roman"/>
                <w:lang w:val="en-GB"/>
              </w:rPr>
            </w:pPr>
            <w:r w:rsidRPr="008A176A">
              <w:rPr>
                <w:rFonts w:cs="Times New Roman"/>
                <w:lang w:val="en-GB"/>
              </w:rPr>
              <w:t>Telescopes upgraded with new layers</w:t>
            </w:r>
          </w:p>
        </w:tc>
        <w:tc>
          <w:tcPr>
            <w:tcW w:w="446" w:type="pct"/>
            <w:vAlign w:val="center"/>
          </w:tcPr>
          <w:p w14:paraId="3A8707E0" w14:textId="77777777" w:rsidR="00EE48AC" w:rsidRPr="008A176A" w:rsidRDefault="00EE48AC" w:rsidP="008A176A">
            <w:pPr>
              <w:spacing w:before="0" w:after="0"/>
              <w:jc w:val="center"/>
              <w:rPr>
                <w:rFonts w:cs="Times New Roman"/>
                <w:lang w:val="en-GB"/>
              </w:rPr>
            </w:pPr>
            <w:r w:rsidRPr="008A176A">
              <w:rPr>
                <w:rFonts w:cs="Times New Roman"/>
                <w:lang w:val="en-GB"/>
              </w:rPr>
              <w:t>3.3</w:t>
            </w:r>
          </w:p>
        </w:tc>
        <w:tc>
          <w:tcPr>
            <w:tcW w:w="702" w:type="pct"/>
            <w:vAlign w:val="center"/>
          </w:tcPr>
          <w:p w14:paraId="69460041" w14:textId="77777777" w:rsidR="00EE48AC" w:rsidRPr="008A176A" w:rsidRDefault="00EE48AC" w:rsidP="008A176A">
            <w:pPr>
              <w:spacing w:before="0" w:after="0"/>
              <w:jc w:val="center"/>
              <w:rPr>
                <w:rFonts w:cs="Times New Roman"/>
                <w:lang w:val="en-GB"/>
              </w:rPr>
            </w:pPr>
            <w:r w:rsidRPr="008A176A">
              <w:rPr>
                <w:rFonts w:cs="Times New Roman"/>
                <w:lang w:val="en-GB"/>
              </w:rPr>
              <w:t>CNRS</w:t>
            </w:r>
          </w:p>
        </w:tc>
        <w:tc>
          <w:tcPr>
            <w:tcW w:w="372" w:type="pct"/>
            <w:vAlign w:val="center"/>
          </w:tcPr>
          <w:p w14:paraId="3D849C53" w14:textId="77777777" w:rsidR="00EE48AC" w:rsidRPr="008A176A" w:rsidRDefault="00EE48AC" w:rsidP="008A176A">
            <w:pPr>
              <w:spacing w:before="0" w:after="0"/>
              <w:jc w:val="center"/>
              <w:rPr>
                <w:rFonts w:cs="Times New Roman"/>
                <w:lang w:val="en-GB"/>
              </w:rPr>
            </w:pPr>
            <w:r w:rsidRPr="008A176A">
              <w:rPr>
                <w:rFonts w:cs="Times New Roman"/>
                <w:lang w:val="en-GB"/>
              </w:rPr>
              <w:t>DEM</w:t>
            </w:r>
          </w:p>
        </w:tc>
        <w:tc>
          <w:tcPr>
            <w:tcW w:w="547" w:type="pct"/>
            <w:vAlign w:val="center"/>
          </w:tcPr>
          <w:p w14:paraId="236DE669" w14:textId="77777777" w:rsidR="00EE48AC" w:rsidRPr="008A176A" w:rsidRDefault="00EE48AC" w:rsidP="008A176A">
            <w:pPr>
              <w:spacing w:before="0" w:after="0"/>
              <w:jc w:val="center"/>
              <w:rPr>
                <w:rFonts w:cs="Times New Roman"/>
                <w:lang w:val="en-GB"/>
              </w:rPr>
            </w:pPr>
            <w:r w:rsidRPr="008A176A">
              <w:rPr>
                <w:rFonts w:cs="Times New Roman"/>
                <w:lang w:val="en-GB"/>
              </w:rPr>
              <w:t>PU</w:t>
            </w:r>
          </w:p>
        </w:tc>
        <w:tc>
          <w:tcPr>
            <w:tcW w:w="578" w:type="pct"/>
            <w:vAlign w:val="center"/>
          </w:tcPr>
          <w:p w14:paraId="4A2CFDD8" w14:textId="2A7EB671" w:rsidR="00EE48AC" w:rsidRPr="008A176A" w:rsidRDefault="0081059A" w:rsidP="008A176A">
            <w:pPr>
              <w:spacing w:before="0" w:after="0"/>
              <w:jc w:val="center"/>
              <w:rPr>
                <w:rFonts w:cs="Times New Roman"/>
                <w:lang w:val="en-GB"/>
              </w:rPr>
            </w:pPr>
            <w:r w:rsidRPr="008A176A">
              <w:rPr>
                <w:rFonts w:cs="Times New Roman"/>
                <w:lang w:val="en-GB"/>
              </w:rPr>
              <w:t>M4</w:t>
            </w:r>
            <w:r w:rsidR="00565FFF">
              <w:rPr>
                <w:rFonts w:cs="Times New Roman"/>
                <w:lang w:val="en-GB"/>
              </w:rPr>
              <w:t>6</w:t>
            </w:r>
          </w:p>
        </w:tc>
      </w:tr>
      <w:tr w:rsidR="00EE17C1" w:rsidRPr="00A223E1" w14:paraId="332505C8" w14:textId="77777777" w:rsidTr="00D936F6">
        <w:tc>
          <w:tcPr>
            <w:tcW w:w="430" w:type="pct"/>
            <w:vAlign w:val="center"/>
          </w:tcPr>
          <w:p w14:paraId="43A3CEE2" w14:textId="6A354B7B" w:rsidR="00EE17C1" w:rsidRPr="008A176A" w:rsidRDefault="00EE17C1" w:rsidP="008A176A">
            <w:pPr>
              <w:spacing w:before="0" w:after="0"/>
              <w:jc w:val="center"/>
              <w:rPr>
                <w:rFonts w:cs="Times New Roman"/>
                <w:lang w:val="en-GB"/>
              </w:rPr>
            </w:pPr>
            <w:r w:rsidRPr="008A176A">
              <w:rPr>
                <w:rFonts w:cs="Times New Roman"/>
                <w:lang w:val="en-GB"/>
              </w:rPr>
              <w:t>D4.1</w:t>
            </w:r>
          </w:p>
        </w:tc>
        <w:tc>
          <w:tcPr>
            <w:tcW w:w="1925" w:type="pct"/>
            <w:vAlign w:val="center"/>
          </w:tcPr>
          <w:p w14:paraId="7E448C97" w14:textId="46A994FF" w:rsidR="00EE17C1" w:rsidRPr="008A176A" w:rsidRDefault="00EE17C1" w:rsidP="008A176A">
            <w:pPr>
              <w:spacing w:before="0" w:after="0"/>
              <w:jc w:val="center"/>
              <w:rPr>
                <w:rFonts w:cs="Times New Roman"/>
                <w:highlight w:val="red"/>
                <w:lang w:val="en-GB"/>
              </w:rPr>
            </w:pPr>
            <w:r w:rsidRPr="008A176A">
              <w:rPr>
                <w:rFonts w:cs="Times New Roman"/>
                <w:lang w:val="en-GB"/>
              </w:rPr>
              <w:t xml:space="preserve">Integrate </w:t>
            </w:r>
            <w:r w:rsidR="008A176A" w:rsidRPr="008A176A">
              <w:rPr>
                <w:rFonts w:cs="Times New Roman"/>
                <w:lang w:val="en-GB"/>
              </w:rPr>
              <w:t xml:space="preserve">the </w:t>
            </w:r>
            <w:r w:rsidRPr="008A176A">
              <w:rPr>
                <w:rFonts w:cs="Times New Roman"/>
                <w:lang w:val="en-GB"/>
              </w:rPr>
              <w:t>data acquisition and control system at RBI-AF</w:t>
            </w:r>
          </w:p>
        </w:tc>
        <w:tc>
          <w:tcPr>
            <w:tcW w:w="446" w:type="pct"/>
            <w:vAlign w:val="center"/>
          </w:tcPr>
          <w:p w14:paraId="26D26A8D" w14:textId="55562814" w:rsidR="00EE17C1" w:rsidRPr="008A176A" w:rsidRDefault="00EE17C1" w:rsidP="008A176A">
            <w:pPr>
              <w:spacing w:before="0" w:after="0"/>
              <w:jc w:val="center"/>
              <w:rPr>
                <w:rFonts w:cs="Times New Roman"/>
                <w:highlight w:val="red"/>
                <w:lang w:val="en-GB"/>
              </w:rPr>
            </w:pPr>
            <w:r w:rsidRPr="008A176A">
              <w:rPr>
                <w:rFonts w:cs="Times New Roman"/>
                <w:lang w:val="en-GB"/>
              </w:rPr>
              <w:t>4.2</w:t>
            </w:r>
          </w:p>
        </w:tc>
        <w:tc>
          <w:tcPr>
            <w:tcW w:w="702" w:type="pct"/>
            <w:vAlign w:val="center"/>
          </w:tcPr>
          <w:p w14:paraId="714E7A10" w14:textId="23871A1F" w:rsidR="00EE17C1" w:rsidRPr="008A176A" w:rsidRDefault="00EE17C1" w:rsidP="008A176A">
            <w:pPr>
              <w:spacing w:before="0" w:after="0"/>
              <w:jc w:val="center"/>
              <w:rPr>
                <w:rFonts w:cs="Times New Roman"/>
                <w:highlight w:val="red"/>
                <w:lang w:val="en-GB"/>
              </w:rPr>
            </w:pPr>
            <w:r w:rsidRPr="008A176A">
              <w:rPr>
                <w:rFonts w:cs="Times New Roman"/>
                <w:lang w:val="en-GB"/>
              </w:rPr>
              <w:t>RBI</w:t>
            </w:r>
          </w:p>
        </w:tc>
        <w:tc>
          <w:tcPr>
            <w:tcW w:w="372" w:type="pct"/>
            <w:vAlign w:val="center"/>
          </w:tcPr>
          <w:p w14:paraId="6AADA5A8" w14:textId="20D69BD4" w:rsidR="00EE17C1" w:rsidRPr="008A176A" w:rsidRDefault="00EE17C1" w:rsidP="008A176A">
            <w:pPr>
              <w:spacing w:before="0" w:after="0"/>
              <w:jc w:val="center"/>
              <w:rPr>
                <w:rFonts w:cs="Times New Roman"/>
                <w:highlight w:val="red"/>
                <w:lang w:val="en-GB"/>
              </w:rPr>
            </w:pPr>
            <w:r w:rsidRPr="008A176A">
              <w:rPr>
                <w:rFonts w:cs="Times New Roman"/>
                <w:lang w:val="en-GB"/>
              </w:rPr>
              <w:t>R+</w:t>
            </w:r>
          </w:p>
        </w:tc>
        <w:tc>
          <w:tcPr>
            <w:tcW w:w="547" w:type="pct"/>
            <w:vAlign w:val="center"/>
          </w:tcPr>
          <w:p w14:paraId="22B902F6" w14:textId="79E6AA1B" w:rsidR="00EE17C1" w:rsidRPr="008A176A" w:rsidRDefault="00EE17C1" w:rsidP="008A176A">
            <w:pPr>
              <w:spacing w:before="0" w:after="0"/>
              <w:jc w:val="center"/>
              <w:rPr>
                <w:rFonts w:cs="Times New Roman"/>
                <w:highlight w:val="red"/>
                <w:lang w:val="en-GB"/>
              </w:rPr>
            </w:pPr>
            <w:r w:rsidRPr="008A176A">
              <w:rPr>
                <w:rFonts w:cs="Times New Roman"/>
                <w:lang w:val="en-GB"/>
              </w:rPr>
              <w:t>PU</w:t>
            </w:r>
          </w:p>
        </w:tc>
        <w:tc>
          <w:tcPr>
            <w:tcW w:w="578" w:type="pct"/>
            <w:vAlign w:val="center"/>
          </w:tcPr>
          <w:p w14:paraId="2EB3648B" w14:textId="69B0AD96" w:rsidR="00EE17C1" w:rsidRPr="008A176A" w:rsidRDefault="00EE17C1" w:rsidP="008A176A">
            <w:pPr>
              <w:spacing w:before="0" w:after="0"/>
              <w:jc w:val="center"/>
              <w:rPr>
                <w:rFonts w:cs="Times New Roman"/>
                <w:highlight w:val="red"/>
                <w:lang w:val="en-GB"/>
              </w:rPr>
            </w:pPr>
            <w:r w:rsidRPr="008A176A">
              <w:rPr>
                <w:rFonts w:cs="Times New Roman"/>
                <w:lang w:val="en-GB"/>
              </w:rPr>
              <w:t>M40</w:t>
            </w:r>
          </w:p>
        </w:tc>
      </w:tr>
      <w:tr w:rsidR="00EE17C1" w:rsidRPr="00A223E1" w14:paraId="6CE11735" w14:textId="77777777" w:rsidTr="00D936F6">
        <w:tc>
          <w:tcPr>
            <w:tcW w:w="430" w:type="pct"/>
            <w:vAlign w:val="center"/>
          </w:tcPr>
          <w:p w14:paraId="2E5BA8F7" w14:textId="3A4C6E0F" w:rsidR="00EE17C1" w:rsidRPr="008A176A" w:rsidRDefault="00EE17C1" w:rsidP="008A176A">
            <w:pPr>
              <w:spacing w:before="0" w:after="0"/>
              <w:jc w:val="center"/>
              <w:rPr>
                <w:rFonts w:cs="Times New Roman"/>
                <w:lang w:val="en-GB"/>
              </w:rPr>
            </w:pPr>
            <w:r w:rsidRPr="008A176A">
              <w:rPr>
                <w:rFonts w:cs="Times New Roman"/>
                <w:lang w:val="en-GB"/>
              </w:rPr>
              <w:t>D4.2</w:t>
            </w:r>
          </w:p>
        </w:tc>
        <w:tc>
          <w:tcPr>
            <w:tcW w:w="1925" w:type="pct"/>
            <w:vAlign w:val="center"/>
          </w:tcPr>
          <w:p w14:paraId="0D6DE75F" w14:textId="51BF5FB1" w:rsidR="00EE17C1" w:rsidRPr="008A176A" w:rsidRDefault="00EE17C1" w:rsidP="008A176A">
            <w:pPr>
              <w:spacing w:before="0" w:after="0"/>
              <w:jc w:val="center"/>
              <w:rPr>
                <w:rFonts w:cs="Times New Roman"/>
                <w:highlight w:val="red"/>
                <w:lang w:val="en-GB"/>
              </w:rPr>
            </w:pPr>
            <w:r w:rsidRPr="008A176A">
              <w:rPr>
                <w:rFonts w:cs="Times New Roman"/>
                <w:lang w:val="en-GB"/>
              </w:rPr>
              <w:t>Deploy full  prototype for irradiation facilities data management including sample tagging and spectrometry features</w:t>
            </w:r>
          </w:p>
        </w:tc>
        <w:tc>
          <w:tcPr>
            <w:tcW w:w="446" w:type="pct"/>
            <w:vAlign w:val="center"/>
          </w:tcPr>
          <w:p w14:paraId="4C51E09B" w14:textId="654C7782" w:rsidR="00EE17C1" w:rsidRPr="008A176A" w:rsidRDefault="00EE17C1" w:rsidP="008A176A">
            <w:pPr>
              <w:spacing w:before="0" w:after="0"/>
              <w:jc w:val="center"/>
              <w:rPr>
                <w:rFonts w:cs="Times New Roman"/>
                <w:highlight w:val="red"/>
                <w:lang w:val="en-GB"/>
              </w:rPr>
            </w:pPr>
            <w:r w:rsidRPr="008A176A">
              <w:rPr>
                <w:rFonts w:cs="Times New Roman"/>
                <w:lang w:val="en-GB"/>
              </w:rPr>
              <w:t>4.3</w:t>
            </w:r>
          </w:p>
        </w:tc>
        <w:tc>
          <w:tcPr>
            <w:tcW w:w="702" w:type="pct"/>
            <w:vAlign w:val="center"/>
          </w:tcPr>
          <w:p w14:paraId="7C2283E1" w14:textId="1101CE56" w:rsidR="00EE17C1" w:rsidRPr="008A176A" w:rsidRDefault="00EE17C1" w:rsidP="008A176A">
            <w:pPr>
              <w:spacing w:before="0" w:after="0"/>
              <w:jc w:val="center"/>
              <w:rPr>
                <w:rFonts w:cs="Times New Roman"/>
                <w:highlight w:val="red"/>
                <w:lang w:val="en-GB"/>
              </w:rPr>
            </w:pPr>
            <w:r w:rsidRPr="008A176A">
              <w:rPr>
                <w:rFonts w:cs="Times New Roman"/>
                <w:lang w:val="en-GB"/>
              </w:rPr>
              <w:t>CAEN</w:t>
            </w:r>
          </w:p>
        </w:tc>
        <w:tc>
          <w:tcPr>
            <w:tcW w:w="372" w:type="pct"/>
            <w:vAlign w:val="center"/>
          </w:tcPr>
          <w:p w14:paraId="532A4C51" w14:textId="6424CD69" w:rsidR="00EE17C1" w:rsidRPr="008A176A" w:rsidRDefault="00EE17C1" w:rsidP="008A176A">
            <w:pPr>
              <w:spacing w:before="0" w:after="0"/>
              <w:jc w:val="center"/>
              <w:rPr>
                <w:rFonts w:cs="Times New Roman"/>
                <w:highlight w:val="red"/>
                <w:lang w:val="en-GB"/>
              </w:rPr>
            </w:pPr>
            <w:r w:rsidRPr="008A176A">
              <w:rPr>
                <w:rFonts w:cs="Times New Roman"/>
                <w:lang w:val="en-GB"/>
              </w:rPr>
              <w:t>R, DEM</w:t>
            </w:r>
          </w:p>
        </w:tc>
        <w:tc>
          <w:tcPr>
            <w:tcW w:w="547" w:type="pct"/>
            <w:vAlign w:val="center"/>
          </w:tcPr>
          <w:p w14:paraId="18BEA9C0" w14:textId="2118CDA3" w:rsidR="00EE17C1" w:rsidRPr="008A176A" w:rsidRDefault="00EE17C1" w:rsidP="008A176A">
            <w:pPr>
              <w:spacing w:before="0" w:after="0"/>
              <w:jc w:val="center"/>
              <w:rPr>
                <w:rFonts w:cs="Times New Roman"/>
                <w:highlight w:val="red"/>
                <w:lang w:val="en-GB"/>
              </w:rPr>
            </w:pPr>
            <w:r w:rsidRPr="008A176A">
              <w:rPr>
                <w:rFonts w:cs="Times New Roman"/>
                <w:lang w:val="en-GB"/>
              </w:rPr>
              <w:t>PU</w:t>
            </w:r>
          </w:p>
        </w:tc>
        <w:tc>
          <w:tcPr>
            <w:tcW w:w="578" w:type="pct"/>
            <w:vAlign w:val="center"/>
          </w:tcPr>
          <w:p w14:paraId="6582FAEC" w14:textId="35D4E959" w:rsidR="00EE17C1" w:rsidRPr="008A176A" w:rsidRDefault="00AD151F" w:rsidP="008A176A">
            <w:pPr>
              <w:spacing w:before="0" w:after="0"/>
              <w:jc w:val="center"/>
              <w:rPr>
                <w:rFonts w:cs="Times New Roman"/>
                <w:highlight w:val="red"/>
                <w:lang w:val="en-GB"/>
              </w:rPr>
            </w:pPr>
            <w:r w:rsidRPr="008A176A">
              <w:rPr>
                <w:rFonts w:cs="Times New Roman"/>
                <w:lang w:val="en-GB"/>
              </w:rPr>
              <w:t>M46</w:t>
            </w:r>
          </w:p>
        </w:tc>
      </w:tr>
      <w:tr w:rsidR="00EE17C1" w:rsidRPr="00A223E1" w14:paraId="3ACC3114" w14:textId="77777777" w:rsidTr="00D936F6">
        <w:tc>
          <w:tcPr>
            <w:tcW w:w="430" w:type="pct"/>
            <w:vAlign w:val="center"/>
          </w:tcPr>
          <w:p w14:paraId="1244468A" w14:textId="7287556A" w:rsidR="00EE17C1" w:rsidRPr="008A176A" w:rsidRDefault="00EE17C1" w:rsidP="008A176A">
            <w:pPr>
              <w:spacing w:before="0" w:after="0"/>
              <w:jc w:val="center"/>
              <w:rPr>
                <w:rFonts w:cs="Times New Roman"/>
                <w:lang w:val="en-GB"/>
              </w:rPr>
            </w:pPr>
            <w:r w:rsidRPr="008A176A">
              <w:rPr>
                <w:rFonts w:cs="Times New Roman"/>
                <w:lang w:val="en-GB"/>
              </w:rPr>
              <w:t>D4.3</w:t>
            </w:r>
          </w:p>
        </w:tc>
        <w:tc>
          <w:tcPr>
            <w:tcW w:w="1925" w:type="pct"/>
            <w:vAlign w:val="center"/>
          </w:tcPr>
          <w:p w14:paraId="6052E064" w14:textId="35C6DC06" w:rsidR="00EE17C1" w:rsidRPr="008A176A" w:rsidRDefault="00EE17C1" w:rsidP="008A176A">
            <w:pPr>
              <w:spacing w:before="0" w:after="0"/>
              <w:jc w:val="center"/>
              <w:rPr>
                <w:rFonts w:cs="Times New Roman"/>
                <w:highlight w:val="red"/>
                <w:lang w:val="en-GB"/>
              </w:rPr>
            </w:pPr>
            <w:r w:rsidRPr="008A176A">
              <w:rPr>
                <w:rFonts w:cs="Times New Roman"/>
                <w:lang w:val="en-GB"/>
              </w:rPr>
              <w:t>Evaluate Non-Ionizing Energy Loss (NIEL) of irradiation facilities with dedicated dosimeter structures</w:t>
            </w:r>
          </w:p>
        </w:tc>
        <w:tc>
          <w:tcPr>
            <w:tcW w:w="446" w:type="pct"/>
            <w:vAlign w:val="center"/>
          </w:tcPr>
          <w:p w14:paraId="6677485F" w14:textId="419193D0" w:rsidR="00EE17C1" w:rsidRPr="008A176A" w:rsidRDefault="00EE17C1" w:rsidP="008A176A">
            <w:pPr>
              <w:spacing w:before="0" w:after="0"/>
              <w:jc w:val="center"/>
              <w:rPr>
                <w:rFonts w:cs="Times New Roman"/>
                <w:highlight w:val="red"/>
                <w:lang w:val="en-GB"/>
              </w:rPr>
            </w:pPr>
            <w:r w:rsidRPr="008A176A">
              <w:rPr>
                <w:rFonts w:cs="Times New Roman"/>
                <w:lang w:val="en-GB"/>
              </w:rPr>
              <w:t>4.3</w:t>
            </w:r>
          </w:p>
        </w:tc>
        <w:tc>
          <w:tcPr>
            <w:tcW w:w="702" w:type="pct"/>
            <w:vAlign w:val="center"/>
          </w:tcPr>
          <w:p w14:paraId="092061DF" w14:textId="0D558021" w:rsidR="00EE17C1" w:rsidRPr="008A176A" w:rsidRDefault="00EE17C1" w:rsidP="008A176A">
            <w:pPr>
              <w:spacing w:before="0" w:after="0"/>
              <w:jc w:val="center"/>
              <w:rPr>
                <w:rFonts w:cs="Times New Roman"/>
                <w:highlight w:val="red"/>
                <w:lang w:val="en-GB"/>
              </w:rPr>
            </w:pPr>
            <w:r w:rsidRPr="008A176A">
              <w:rPr>
                <w:rFonts w:cs="Times New Roman"/>
                <w:lang w:val="en-GB"/>
              </w:rPr>
              <w:t>CERN</w:t>
            </w:r>
          </w:p>
        </w:tc>
        <w:tc>
          <w:tcPr>
            <w:tcW w:w="372" w:type="pct"/>
            <w:vAlign w:val="center"/>
          </w:tcPr>
          <w:p w14:paraId="3A575711" w14:textId="72E9143A" w:rsidR="00EE17C1" w:rsidRPr="008A176A" w:rsidRDefault="00EE17C1" w:rsidP="008A176A">
            <w:pPr>
              <w:spacing w:before="0" w:after="0"/>
              <w:jc w:val="center"/>
              <w:rPr>
                <w:rFonts w:cs="Times New Roman"/>
                <w:highlight w:val="red"/>
                <w:lang w:val="en-GB"/>
              </w:rPr>
            </w:pPr>
            <w:r w:rsidRPr="008A176A">
              <w:rPr>
                <w:rFonts w:cs="Times New Roman"/>
                <w:lang w:val="en-GB"/>
              </w:rPr>
              <w:t>R</w:t>
            </w:r>
          </w:p>
        </w:tc>
        <w:tc>
          <w:tcPr>
            <w:tcW w:w="547" w:type="pct"/>
            <w:vAlign w:val="center"/>
          </w:tcPr>
          <w:p w14:paraId="43B403B6" w14:textId="4F95BB8F" w:rsidR="00EE17C1" w:rsidRPr="008A176A" w:rsidRDefault="00EE17C1" w:rsidP="008A176A">
            <w:pPr>
              <w:spacing w:before="0" w:after="0"/>
              <w:jc w:val="center"/>
              <w:rPr>
                <w:rFonts w:cs="Times New Roman"/>
                <w:highlight w:val="red"/>
                <w:lang w:val="en-GB"/>
              </w:rPr>
            </w:pPr>
            <w:r w:rsidRPr="008A176A">
              <w:rPr>
                <w:rFonts w:cs="Times New Roman"/>
                <w:lang w:val="en-GB"/>
              </w:rPr>
              <w:t>PU</w:t>
            </w:r>
          </w:p>
        </w:tc>
        <w:tc>
          <w:tcPr>
            <w:tcW w:w="578" w:type="pct"/>
            <w:vAlign w:val="center"/>
          </w:tcPr>
          <w:p w14:paraId="6BFF4378" w14:textId="35FFCEB9" w:rsidR="00EE17C1" w:rsidRPr="008A176A" w:rsidRDefault="00EE17C1" w:rsidP="008A176A">
            <w:pPr>
              <w:spacing w:before="0" w:after="0"/>
              <w:jc w:val="center"/>
              <w:rPr>
                <w:rFonts w:cs="Times New Roman"/>
                <w:highlight w:val="red"/>
                <w:lang w:val="en-GB"/>
              </w:rPr>
            </w:pPr>
            <w:r w:rsidRPr="008A176A">
              <w:rPr>
                <w:rFonts w:cs="Times New Roman"/>
                <w:lang w:val="en-GB"/>
              </w:rPr>
              <w:t>M42</w:t>
            </w:r>
          </w:p>
        </w:tc>
      </w:tr>
      <w:tr w:rsidR="00EE17C1" w:rsidRPr="00A223E1" w14:paraId="4316B2B2" w14:textId="77777777" w:rsidTr="00D936F6">
        <w:tc>
          <w:tcPr>
            <w:tcW w:w="430" w:type="pct"/>
            <w:vAlign w:val="center"/>
          </w:tcPr>
          <w:p w14:paraId="4683A80D" w14:textId="44ED26BE" w:rsidR="00EE17C1" w:rsidRPr="008A176A" w:rsidRDefault="00EE17C1" w:rsidP="008A176A">
            <w:pPr>
              <w:spacing w:before="0" w:after="0"/>
              <w:jc w:val="center"/>
              <w:rPr>
                <w:rFonts w:cs="Times New Roman"/>
                <w:lang w:val="en-GB"/>
              </w:rPr>
            </w:pPr>
            <w:r w:rsidRPr="008A176A">
              <w:rPr>
                <w:rFonts w:cs="Times New Roman"/>
                <w:lang w:val="en-GB"/>
              </w:rPr>
              <w:t>D4.4</w:t>
            </w:r>
          </w:p>
        </w:tc>
        <w:tc>
          <w:tcPr>
            <w:tcW w:w="1925" w:type="pct"/>
            <w:vAlign w:val="center"/>
          </w:tcPr>
          <w:p w14:paraId="43D2E81E" w14:textId="61B109EE" w:rsidR="00EE17C1" w:rsidRPr="0093591A" w:rsidRDefault="008A176A" w:rsidP="008A176A">
            <w:pPr>
              <w:spacing w:before="0" w:after="0"/>
              <w:jc w:val="center"/>
              <w:rPr>
                <w:rFonts w:cs="Times New Roman"/>
                <w:highlight w:val="red"/>
                <w:lang w:val="en-US"/>
              </w:rPr>
            </w:pPr>
            <w:r w:rsidRPr="008A176A">
              <w:rPr>
                <w:rFonts w:cs="Times New Roman"/>
                <w:lang w:val="en-GB"/>
              </w:rPr>
              <w:t xml:space="preserve">Offer support towards the implementation of </w:t>
            </w:r>
            <w:r w:rsidR="00A27BFE">
              <w:rPr>
                <w:rFonts w:cs="Times New Roman"/>
                <w:lang w:val="en-GB"/>
              </w:rPr>
              <w:t>TPA-TCT</w:t>
            </w:r>
            <w:r w:rsidRPr="008A176A">
              <w:rPr>
                <w:rFonts w:cs="Times New Roman"/>
                <w:lang w:val="en-GB"/>
              </w:rPr>
              <w:t xml:space="preserve"> systems and contribute to the evaluation of newly developed sensors technologies</w:t>
            </w:r>
          </w:p>
        </w:tc>
        <w:tc>
          <w:tcPr>
            <w:tcW w:w="446" w:type="pct"/>
            <w:vAlign w:val="center"/>
          </w:tcPr>
          <w:p w14:paraId="0D1FA83C" w14:textId="08E06763" w:rsidR="00EE17C1" w:rsidRPr="008A176A" w:rsidRDefault="00EE17C1" w:rsidP="008A176A">
            <w:pPr>
              <w:spacing w:before="0" w:after="0"/>
              <w:jc w:val="center"/>
              <w:rPr>
                <w:rFonts w:cs="Times New Roman"/>
                <w:highlight w:val="red"/>
                <w:lang w:val="en-GB"/>
              </w:rPr>
            </w:pPr>
            <w:r w:rsidRPr="008A176A">
              <w:rPr>
                <w:rFonts w:cs="Times New Roman"/>
                <w:lang w:val="en-GB"/>
              </w:rPr>
              <w:t>4.4</w:t>
            </w:r>
          </w:p>
        </w:tc>
        <w:tc>
          <w:tcPr>
            <w:tcW w:w="702" w:type="pct"/>
            <w:vAlign w:val="center"/>
          </w:tcPr>
          <w:p w14:paraId="1285B767" w14:textId="24211F06" w:rsidR="00EE17C1" w:rsidRPr="008A176A" w:rsidRDefault="00EE17C1" w:rsidP="008A176A">
            <w:pPr>
              <w:spacing w:before="0" w:after="0"/>
              <w:jc w:val="center"/>
              <w:rPr>
                <w:rFonts w:cs="Times New Roman"/>
                <w:highlight w:val="red"/>
                <w:lang w:val="en-GB"/>
              </w:rPr>
            </w:pPr>
            <w:r w:rsidRPr="008A176A">
              <w:rPr>
                <w:rFonts w:cs="Times New Roman"/>
                <w:lang w:val="en-GB"/>
              </w:rPr>
              <w:t>CERN</w:t>
            </w:r>
          </w:p>
        </w:tc>
        <w:tc>
          <w:tcPr>
            <w:tcW w:w="372" w:type="pct"/>
            <w:vAlign w:val="center"/>
          </w:tcPr>
          <w:p w14:paraId="2ED9A756" w14:textId="72B9E22A" w:rsidR="00EE17C1" w:rsidRPr="008A176A" w:rsidRDefault="00EE17C1" w:rsidP="008A176A">
            <w:pPr>
              <w:spacing w:before="0" w:after="0"/>
              <w:jc w:val="center"/>
              <w:rPr>
                <w:rFonts w:cs="Times New Roman"/>
                <w:highlight w:val="red"/>
                <w:lang w:val="en-GB"/>
              </w:rPr>
            </w:pPr>
            <w:r w:rsidRPr="008A176A">
              <w:rPr>
                <w:rFonts w:cs="Times New Roman"/>
                <w:lang w:val="en-GB"/>
              </w:rPr>
              <w:t>R</w:t>
            </w:r>
          </w:p>
        </w:tc>
        <w:tc>
          <w:tcPr>
            <w:tcW w:w="547" w:type="pct"/>
            <w:vAlign w:val="center"/>
          </w:tcPr>
          <w:p w14:paraId="6EF55B91" w14:textId="3E493285" w:rsidR="00EE17C1" w:rsidRPr="008A176A" w:rsidRDefault="00EE17C1" w:rsidP="008A176A">
            <w:pPr>
              <w:spacing w:before="0" w:after="0"/>
              <w:jc w:val="center"/>
              <w:rPr>
                <w:rFonts w:cs="Times New Roman"/>
                <w:highlight w:val="red"/>
                <w:lang w:val="en-GB"/>
              </w:rPr>
            </w:pPr>
            <w:r w:rsidRPr="008A176A">
              <w:rPr>
                <w:rFonts w:cs="Times New Roman"/>
                <w:lang w:val="en-GB"/>
              </w:rPr>
              <w:t>PU</w:t>
            </w:r>
          </w:p>
        </w:tc>
        <w:tc>
          <w:tcPr>
            <w:tcW w:w="578" w:type="pct"/>
            <w:vAlign w:val="center"/>
          </w:tcPr>
          <w:p w14:paraId="55C6B4E6" w14:textId="1DD603B5" w:rsidR="00EE17C1" w:rsidRPr="008A176A" w:rsidRDefault="00AD151F" w:rsidP="008A176A">
            <w:pPr>
              <w:spacing w:before="0" w:after="0"/>
              <w:jc w:val="center"/>
              <w:rPr>
                <w:rFonts w:cs="Times New Roman"/>
                <w:highlight w:val="red"/>
                <w:lang w:val="en-GB"/>
              </w:rPr>
            </w:pPr>
            <w:r w:rsidRPr="008A176A">
              <w:rPr>
                <w:rFonts w:cs="Times New Roman"/>
                <w:lang w:val="en-GB"/>
              </w:rPr>
              <w:t>M46</w:t>
            </w:r>
          </w:p>
        </w:tc>
      </w:tr>
      <w:tr w:rsidR="00EE17C1" w:rsidRPr="00A223E1" w14:paraId="02F99402" w14:textId="77777777" w:rsidTr="00D936F6">
        <w:tc>
          <w:tcPr>
            <w:tcW w:w="430" w:type="pct"/>
            <w:vAlign w:val="center"/>
          </w:tcPr>
          <w:p w14:paraId="58D23A05" w14:textId="3949E5F8" w:rsidR="00EE17C1" w:rsidRPr="008A176A" w:rsidRDefault="00EE17C1" w:rsidP="008A176A">
            <w:pPr>
              <w:spacing w:before="0" w:after="0"/>
              <w:jc w:val="center"/>
              <w:rPr>
                <w:rFonts w:cs="Times New Roman"/>
                <w:lang w:val="en-GB"/>
              </w:rPr>
            </w:pPr>
            <w:r w:rsidRPr="008A176A">
              <w:rPr>
                <w:rFonts w:cs="Times New Roman"/>
                <w:lang w:val="en-GB"/>
              </w:rPr>
              <w:t>D4.5</w:t>
            </w:r>
          </w:p>
        </w:tc>
        <w:tc>
          <w:tcPr>
            <w:tcW w:w="1925" w:type="pct"/>
            <w:vAlign w:val="center"/>
          </w:tcPr>
          <w:p w14:paraId="1408A61D" w14:textId="7D938641" w:rsidR="00EE17C1" w:rsidRPr="008A176A" w:rsidRDefault="00EE17C1" w:rsidP="008A176A">
            <w:pPr>
              <w:spacing w:before="0" w:after="0"/>
              <w:jc w:val="center"/>
              <w:rPr>
                <w:rFonts w:cs="Times New Roman"/>
                <w:highlight w:val="red"/>
                <w:lang w:val="en-GB"/>
              </w:rPr>
            </w:pPr>
            <w:r w:rsidRPr="008A176A">
              <w:rPr>
                <w:rFonts w:cs="Times New Roman"/>
                <w:lang w:val="en-GB"/>
              </w:rPr>
              <w:t>Develop a conductive noise test bench for irradiation facilities</w:t>
            </w:r>
          </w:p>
        </w:tc>
        <w:tc>
          <w:tcPr>
            <w:tcW w:w="446" w:type="pct"/>
            <w:vAlign w:val="center"/>
          </w:tcPr>
          <w:p w14:paraId="2AD96746" w14:textId="23EAE5C2" w:rsidR="00EE17C1" w:rsidRPr="008A176A" w:rsidRDefault="00EE17C1" w:rsidP="008A176A">
            <w:pPr>
              <w:spacing w:before="0" w:after="0"/>
              <w:jc w:val="center"/>
              <w:rPr>
                <w:rFonts w:cs="Times New Roman"/>
                <w:highlight w:val="red"/>
                <w:lang w:val="en-GB"/>
              </w:rPr>
            </w:pPr>
            <w:r w:rsidRPr="008A176A">
              <w:rPr>
                <w:rFonts w:cs="Times New Roman"/>
                <w:lang w:val="en-GB"/>
              </w:rPr>
              <w:t>4.5</w:t>
            </w:r>
          </w:p>
        </w:tc>
        <w:tc>
          <w:tcPr>
            <w:tcW w:w="702" w:type="pct"/>
            <w:vAlign w:val="center"/>
          </w:tcPr>
          <w:p w14:paraId="715BBFDE" w14:textId="25AFE307" w:rsidR="00EE17C1" w:rsidRPr="008A176A" w:rsidRDefault="00EE17C1" w:rsidP="008A176A">
            <w:pPr>
              <w:spacing w:before="0" w:after="0"/>
              <w:jc w:val="center"/>
              <w:rPr>
                <w:rFonts w:cs="Times New Roman"/>
                <w:highlight w:val="red"/>
                <w:lang w:val="en-GB"/>
              </w:rPr>
            </w:pPr>
            <w:r w:rsidRPr="008A176A">
              <w:rPr>
                <w:rFonts w:cs="Times New Roman"/>
                <w:lang w:val="en-GB"/>
              </w:rPr>
              <w:t>ITAINNOVA</w:t>
            </w:r>
          </w:p>
        </w:tc>
        <w:tc>
          <w:tcPr>
            <w:tcW w:w="372" w:type="pct"/>
            <w:vAlign w:val="center"/>
          </w:tcPr>
          <w:p w14:paraId="67DCA6E0" w14:textId="60265114" w:rsidR="00EE17C1" w:rsidRPr="008A176A" w:rsidRDefault="00EE17C1" w:rsidP="008A176A">
            <w:pPr>
              <w:spacing w:before="0" w:after="0"/>
              <w:jc w:val="center"/>
              <w:rPr>
                <w:rFonts w:cs="Times New Roman"/>
                <w:highlight w:val="red"/>
                <w:lang w:val="en-GB"/>
              </w:rPr>
            </w:pPr>
            <w:r w:rsidRPr="008A176A">
              <w:rPr>
                <w:rFonts w:cs="Times New Roman"/>
                <w:lang w:val="en-GB"/>
              </w:rPr>
              <w:t>DEM</w:t>
            </w:r>
          </w:p>
        </w:tc>
        <w:tc>
          <w:tcPr>
            <w:tcW w:w="547" w:type="pct"/>
            <w:vAlign w:val="center"/>
          </w:tcPr>
          <w:p w14:paraId="16FAC9B3" w14:textId="1923DC6E" w:rsidR="00EE17C1" w:rsidRPr="008A176A" w:rsidRDefault="00EE17C1" w:rsidP="008A176A">
            <w:pPr>
              <w:spacing w:before="0" w:after="0"/>
              <w:jc w:val="center"/>
              <w:rPr>
                <w:rFonts w:cs="Times New Roman"/>
                <w:highlight w:val="red"/>
                <w:lang w:val="en-GB"/>
              </w:rPr>
            </w:pPr>
            <w:r w:rsidRPr="008A176A">
              <w:rPr>
                <w:rFonts w:cs="Times New Roman"/>
                <w:lang w:val="en-GB"/>
              </w:rPr>
              <w:t>PU</w:t>
            </w:r>
          </w:p>
        </w:tc>
        <w:tc>
          <w:tcPr>
            <w:tcW w:w="578" w:type="pct"/>
            <w:vAlign w:val="center"/>
          </w:tcPr>
          <w:p w14:paraId="2E18A834" w14:textId="262AAA1C" w:rsidR="00EE17C1" w:rsidRPr="008A176A" w:rsidRDefault="00AD151F" w:rsidP="008A176A">
            <w:pPr>
              <w:spacing w:before="0" w:after="0"/>
              <w:jc w:val="center"/>
              <w:rPr>
                <w:rFonts w:cs="Times New Roman"/>
                <w:highlight w:val="red"/>
                <w:lang w:val="en-GB"/>
              </w:rPr>
            </w:pPr>
            <w:r w:rsidRPr="008A176A">
              <w:rPr>
                <w:rFonts w:cs="Times New Roman"/>
                <w:lang w:val="en-GB"/>
              </w:rPr>
              <w:t>M46</w:t>
            </w:r>
          </w:p>
        </w:tc>
      </w:tr>
      <w:tr w:rsidR="008A176A" w:rsidRPr="00A223E1" w14:paraId="6B8430F2" w14:textId="77777777" w:rsidTr="00D936F6">
        <w:tc>
          <w:tcPr>
            <w:tcW w:w="430" w:type="pct"/>
            <w:vAlign w:val="center"/>
          </w:tcPr>
          <w:p w14:paraId="019A54EB" w14:textId="723C87F6" w:rsidR="008A176A" w:rsidRPr="008A176A" w:rsidRDefault="008A176A" w:rsidP="008A176A">
            <w:pPr>
              <w:spacing w:before="0" w:after="0"/>
              <w:jc w:val="center"/>
              <w:rPr>
                <w:rFonts w:cs="Times New Roman"/>
                <w:lang w:val="en-GB"/>
              </w:rPr>
            </w:pPr>
            <w:r w:rsidRPr="008A176A">
              <w:rPr>
                <w:rFonts w:cs="Times New Roman"/>
                <w:lang w:val="en-GB"/>
              </w:rPr>
              <w:t>D5.1</w:t>
            </w:r>
          </w:p>
        </w:tc>
        <w:tc>
          <w:tcPr>
            <w:tcW w:w="1925" w:type="pct"/>
            <w:vAlign w:val="center"/>
          </w:tcPr>
          <w:p w14:paraId="18B86436" w14:textId="5FD6DCC8" w:rsidR="008A176A" w:rsidRPr="008A176A" w:rsidRDefault="008A176A" w:rsidP="008A176A">
            <w:pPr>
              <w:spacing w:before="0" w:after="0"/>
              <w:jc w:val="center"/>
              <w:rPr>
                <w:rFonts w:cs="Times New Roman"/>
                <w:lang w:val="en-GB"/>
              </w:rPr>
            </w:pPr>
            <w:r w:rsidRPr="008A176A">
              <w:rPr>
                <w:rFonts w:cs="Times New Roman"/>
                <w:lang w:val="en-GB"/>
              </w:rPr>
              <w:t>Report on performance of high granularity DMAPS Version 1</w:t>
            </w:r>
          </w:p>
        </w:tc>
        <w:tc>
          <w:tcPr>
            <w:tcW w:w="446" w:type="pct"/>
            <w:vAlign w:val="center"/>
          </w:tcPr>
          <w:p w14:paraId="74E91EDE" w14:textId="725722E2" w:rsidR="008A176A" w:rsidRPr="008A176A" w:rsidRDefault="008A176A" w:rsidP="008A176A">
            <w:pPr>
              <w:spacing w:before="0" w:after="0"/>
              <w:jc w:val="center"/>
              <w:rPr>
                <w:rFonts w:cs="Times New Roman"/>
                <w:lang w:val="en-GB"/>
              </w:rPr>
            </w:pPr>
            <w:r w:rsidRPr="008A176A">
              <w:rPr>
                <w:rFonts w:cs="Times New Roman"/>
                <w:lang w:val="en-GB"/>
              </w:rPr>
              <w:t>5.2</w:t>
            </w:r>
          </w:p>
        </w:tc>
        <w:tc>
          <w:tcPr>
            <w:tcW w:w="702" w:type="pct"/>
            <w:vAlign w:val="center"/>
          </w:tcPr>
          <w:p w14:paraId="3C4DA525" w14:textId="77777777" w:rsidR="008A176A" w:rsidRPr="008A176A" w:rsidRDefault="008A176A" w:rsidP="008A176A">
            <w:pPr>
              <w:spacing w:before="0" w:after="0"/>
              <w:jc w:val="center"/>
              <w:rPr>
                <w:rFonts w:cs="Times New Roman"/>
                <w:lang w:val="en-GB"/>
              </w:rPr>
            </w:pPr>
            <w:r w:rsidRPr="008A176A">
              <w:rPr>
                <w:rFonts w:cs="Times New Roman"/>
                <w:lang w:val="en-GB"/>
              </w:rPr>
              <w:t>CNRS/</w:t>
            </w:r>
          </w:p>
          <w:p w14:paraId="2E521948" w14:textId="1CE29A7E" w:rsidR="008A176A" w:rsidRPr="008A176A" w:rsidRDefault="008A176A" w:rsidP="008A176A">
            <w:pPr>
              <w:spacing w:before="0" w:after="0"/>
              <w:jc w:val="center"/>
              <w:rPr>
                <w:rFonts w:cs="Times New Roman"/>
                <w:lang w:val="en-GB"/>
              </w:rPr>
            </w:pPr>
            <w:r w:rsidRPr="008A176A">
              <w:rPr>
                <w:rFonts w:cs="Times New Roman"/>
                <w:lang w:val="en-GB"/>
              </w:rPr>
              <w:t>IPHC</w:t>
            </w:r>
          </w:p>
        </w:tc>
        <w:tc>
          <w:tcPr>
            <w:tcW w:w="372" w:type="pct"/>
            <w:vAlign w:val="center"/>
          </w:tcPr>
          <w:p w14:paraId="1EA0AD4F" w14:textId="38EDBF95" w:rsidR="008A176A" w:rsidRPr="008A176A" w:rsidRDefault="008A176A" w:rsidP="008A176A">
            <w:pPr>
              <w:spacing w:before="0" w:after="0"/>
              <w:jc w:val="center"/>
              <w:rPr>
                <w:rFonts w:cs="Times New Roman"/>
                <w:lang w:val="en-GB"/>
              </w:rPr>
            </w:pPr>
            <w:r w:rsidRPr="008A176A">
              <w:rPr>
                <w:rFonts w:cs="Times New Roman"/>
                <w:lang w:val="en-GB"/>
              </w:rPr>
              <w:t>R</w:t>
            </w:r>
          </w:p>
        </w:tc>
        <w:tc>
          <w:tcPr>
            <w:tcW w:w="547" w:type="pct"/>
            <w:vAlign w:val="center"/>
          </w:tcPr>
          <w:p w14:paraId="1525747D" w14:textId="241DAC22" w:rsidR="008A176A" w:rsidRPr="008A176A" w:rsidRDefault="008A176A" w:rsidP="008A176A">
            <w:pPr>
              <w:spacing w:before="0" w:after="0"/>
              <w:jc w:val="center"/>
              <w:rPr>
                <w:rFonts w:cs="Times New Roman"/>
                <w:lang w:val="en-GB"/>
              </w:rPr>
            </w:pPr>
            <w:r w:rsidRPr="008A176A">
              <w:rPr>
                <w:rFonts w:cs="Times New Roman"/>
                <w:lang w:val="en-GB"/>
              </w:rPr>
              <w:t>PU</w:t>
            </w:r>
          </w:p>
        </w:tc>
        <w:tc>
          <w:tcPr>
            <w:tcW w:w="578" w:type="pct"/>
            <w:vAlign w:val="center"/>
          </w:tcPr>
          <w:p w14:paraId="58F28925" w14:textId="06DCC84E" w:rsidR="008A176A" w:rsidRPr="008A176A" w:rsidRDefault="008A176A" w:rsidP="008A176A">
            <w:pPr>
              <w:spacing w:before="0" w:after="0"/>
              <w:jc w:val="center"/>
              <w:rPr>
                <w:rFonts w:cs="Times New Roman"/>
                <w:lang w:val="en-GB"/>
              </w:rPr>
            </w:pPr>
            <w:r w:rsidRPr="008A176A">
              <w:rPr>
                <w:rFonts w:cs="Times New Roman"/>
                <w:lang w:val="en-GB"/>
              </w:rPr>
              <w:t>24</w:t>
            </w:r>
          </w:p>
        </w:tc>
      </w:tr>
      <w:tr w:rsidR="008A176A" w:rsidRPr="00A223E1" w14:paraId="6E3EBFDD" w14:textId="77777777" w:rsidTr="00D936F6">
        <w:tc>
          <w:tcPr>
            <w:tcW w:w="430" w:type="pct"/>
            <w:vAlign w:val="center"/>
          </w:tcPr>
          <w:p w14:paraId="4956B251" w14:textId="0305B816" w:rsidR="008A176A" w:rsidRPr="008A176A" w:rsidRDefault="008A176A" w:rsidP="008A176A">
            <w:pPr>
              <w:spacing w:before="0" w:after="0"/>
              <w:jc w:val="center"/>
              <w:rPr>
                <w:rFonts w:cs="Times New Roman"/>
                <w:lang w:val="en-GB"/>
              </w:rPr>
            </w:pPr>
            <w:r w:rsidRPr="008A176A">
              <w:rPr>
                <w:rFonts w:cs="Times New Roman"/>
                <w:lang w:val="en-GB"/>
              </w:rPr>
              <w:t>D5.2</w:t>
            </w:r>
          </w:p>
        </w:tc>
        <w:tc>
          <w:tcPr>
            <w:tcW w:w="1925" w:type="pct"/>
            <w:vAlign w:val="center"/>
          </w:tcPr>
          <w:p w14:paraId="1E03B7C0" w14:textId="15A8943C" w:rsidR="008A176A" w:rsidRPr="008A176A" w:rsidRDefault="008A176A" w:rsidP="008A176A">
            <w:pPr>
              <w:spacing w:before="0" w:after="0"/>
              <w:jc w:val="center"/>
              <w:rPr>
                <w:rFonts w:cs="Times New Roman"/>
                <w:lang w:val="en-GB"/>
              </w:rPr>
            </w:pPr>
            <w:r w:rsidRPr="008A176A">
              <w:rPr>
                <w:rFonts w:cs="Times New Roman"/>
                <w:lang w:val="en-GB"/>
              </w:rPr>
              <w:t>Report on performance of high granularity DMAPS Version 2</w:t>
            </w:r>
          </w:p>
        </w:tc>
        <w:tc>
          <w:tcPr>
            <w:tcW w:w="446" w:type="pct"/>
            <w:vAlign w:val="center"/>
          </w:tcPr>
          <w:p w14:paraId="0FAD10ED" w14:textId="774CDB51" w:rsidR="008A176A" w:rsidRPr="008A176A" w:rsidRDefault="008A176A" w:rsidP="008A176A">
            <w:pPr>
              <w:spacing w:before="0" w:after="0"/>
              <w:jc w:val="center"/>
              <w:rPr>
                <w:rFonts w:cs="Times New Roman"/>
                <w:lang w:val="en-GB"/>
              </w:rPr>
            </w:pPr>
            <w:r w:rsidRPr="008A176A">
              <w:rPr>
                <w:rFonts w:cs="Times New Roman"/>
                <w:lang w:val="en-GB"/>
              </w:rPr>
              <w:t>5.2</w:t>
            </w:r>
          </w:p>
        </w:tc>
        <w:tc>
          <w:tcPr>
            <w:tcW w:w="702" w:type="pct"/>
            <w:vAlign w:val="center"/>
          </w:tcPr>
          <w:p w14:paraId="7D6F1535" w14:textId="1FA39720" w:rsidR="008A176A" w:rsidRPr="008A176A" w:rsidRDefault="008A176A" w:rsidP="008A176A">
            <w:pPr>
              <w:spacing w:before="0" w:after="0"/>
              <w:jc w:val="center"/>
              <w:rPr>
                <w:rFonts w:cs="Times New Roman"/>
                <w:lang w:val="en-GB"/>
              </w:rPr>
            </w:pPr>
            <w:r w:rsidRPr="008A176A">
              <w:rPr>
                <w:rFonts w:cs="Times New Roman"/>
                <w:lang w:val="en-GB"/>
              </w:rPr>
              <w:t>INFN</w:t>
            </w:r>
          </w:p>
        </w:tc>
        <w:tc>
          <w:tcPr>
            <w:tcW w:w="372" w:type="pct"/>
            <w:vAlign w:val="center"/>
          </w:tcPr>
          <w:p w14:paraId="298D8C8A" w14:textId="5408543E" w:rsidR="008A176A" w:rsidRPr="008A176A" w:rsidRDefault="008A176A" w:rsidP="008A176A">
            <w:pPr>
              <w:spacing w:before="0" w:after="0"/>
              <w:jc w:val="center"/>
              <w:rPr>
                <w:rFonts w:cs="Times New Roman"/>
                <w:lang w:val="en-GB"/>
              </w:rPr>
            </w:pPr>
            <w:r w:rsidRPr="008A176A">
              <w:rPr>
                <w:rFonts w:cs="Times New Roman"/>
                <w:lang w:val="en-GB"/>
              </w:rPr>
              <w:t>R</w:t>
            </w:r>
          </w:p>
        </w:tc>
        <w:tc>
          <w:tcPr>
            <w:tcW w:w="547" w:type="pct"/>
            <w:vAlign w:val="center"/>
          </w:tcPr>
          <w:p w14:paraId="36554E65" w14:textId="77300634" w:rsidR="008A176A" w:rsidRPr="008A176A" w:rsidRDefault="008A176A" w:rsidP="008A176A">
            <w:pPr>
              <w:spacing w:before="0" w:after="0"/>
              <w:jc w:val="center"/>
              <w:rPr>
                <w:rFonts w:cs="Times New Roman"/>
                <w:lang w:val="en-GB"/>
              </w:rPr>
            </w:pPr>
            <w:r w:rsidRPr="008A176A">
              <w:rPr>
                <w:rFonts w:cs="Times New Roman"/>
                <w:lang w:val="en-GB"/>
              </w:rPr>
              <w:t>PU</w:t>
            </w:r>
          </w:p>
        </w:tc>
        <w:tc>
          <w:tcPr>
            <w:tcW w:w="578" w:type="pct"/>
            <w:vAlign w:val="center"/>
          </w:tcPr>
          <w:p w14:paraId="01AD3E61" w14:textId="482EB9CA" w:rsidR="008A176A" w:rsidRPr="008A176A" w:rsidRDefault="008A176A" w:rsidP="008A176A">
            <w:pPr>
              <w:spacing w:before="0" w:after="0"/>
              <w:jc w:val="center"/>
              <w:rPr>
                <w:rFonts w:cs="Times New Roman"/>
                <w:lang w:val="en-GB"/>
              </w:rPr>
            </w:pPr>
            <w:r w:rsidRPr="008A176A">
              <w:rPr>
                <w:rFonts w:cs="Times New Roman"/>
                <w:lang w:val="en-GB"/>
              </w:rPr>
              <w:t>44</w:t>
            </w:r>
          </w:p>
        </w:tc>
      </w:tr>
      <w:tr w:rsidR="008A176A" w:rsidRPr="00A223E1" w14:paraId="40494170" w14:textId="77777777" w:rsidTr="00D936F6">
        <w:tc>
          <w:tcPr>
            <w:tcW w:w="430" w:type="pct"/>
            <w:vAlign w:val="center"/>
          </w:tcPr>
          <w:p w14:paraId="78537D11" w14:textId="08893519" w:rsidR="008A176A" w:rsidRPr="008A176A" w:rsidRDefault="008A176A" w:rsidP="008A176A">
            <w:pPr>
              <w:spacing w:before="0" w:after="0"/>
              <w:jc w:val="center"/>
              <w:rPr>
                <w:rFonts w:cs="Times New Roman"/>
                <w:lang w:val="en-GB"/>
              </w:rPr>
            </w:pPr>
            <w:r w:rsidRPr="008A176A">
              <w:rPr>
                <w:rFonts w:cs="Times New Roman"/>
                <w:lang w:val="en-GB"/>
              </w:rPr>
              <w:t>D5.3</w:t>
            </w:r>
          </w:p>
        </w:tc>
        <w:tc>
          <w:tcPr>
            <w:tcW w:w="1925" w:type="pct"/>
            <w:vAlign w:val="center"/>
          </w:tcPr>
          <w:p w14:paraId="35F1E8CB" w14:textId="50E0BF05" w:rsidR="008A176A" w:rsidRPr="008A176A" w:rsidRDefault="008A176A" w:rsidP="008A176A">
            <w:pPr>
              <w:spacing w:before="0" w:after="0"/>
              <w:jc w:val="center"/>
              <w:rPr>
                <w:rFonts w:cs="Times New Roman"/>
                <w:lang w:val="en-GB"/>
              </w:rPr>
            </w:pPr>
            <w:r w:rsidRPr="008A176A">
              <w:rPr>
                <w:rFonts w:cs="Times New Roman"/>
                <w:lang w:val="en-GB"/>
              </w:rPr>
              <w:t>Report on performance of radiation-hard DMAPS</w:t>
            </w:r>
          </w:p>
        </w:tc>
        <w:tc>
          <w:tcPr>
            <w:tcW w:w="446" w:type="pct"/>
            <w:vAlign w:val="center"/>
          </w:tcPr>
          <w:p w14:paraId="1C7C71B7" w14:textId="69919BD1" w:rsidR="008A176A" w:rsidRPr="008A176A" w:rsidRDefault="008A176A" w:rsidP="008A176A">
            <w:pPr>
              <w:spacing w:before="0" w:after="0"/>
              <w:jc w:val="center"/>
              <w:rPr>
                <w:rFonts w:cs="Times New Roman"/>
                <w:lang w:val="en-GB"/>
              </w:rPr>
            </w:pPr>
            <w:r w:rsidRPr="008A176A">
              <w:rPr>
                <w:rFonts w:cs="Times New Roman"/>
                <w:lang w:val="en-GB"/>
              </w:rPr>
              <w:t>5.3</w:t>
            </w:r>
          </w:p>
        </w:tc>
        <w:tc>
          <w:tcPr>
            <w:tcW w:w="702" w:type="pct"/>
            <w:vAlign w:val="center"/>
          </w:tcPr>
          <w:p w14:paraId="6D233545" w14:textId="321E9B16" w:rsidR="008A176A" w:rsidRPr="008A176A" w:rsidRDefault="008A176A" w:rsidP="008A176A">
            <w:pPr>
              <w:spacing w:before="0" w:after="0"/>
              <w:jc w:val="center"/>
              <w:rPr>
                <w:rFonts w:cs="Times New Roman"/>
                <w:lang w:val="en-GB"/>
              </w:rPr>
            </w:pPr>
            <w:r w:rsidRPr="008A176A">
              <w:rPr>
                <w:rFonts w:cs="Times New Roman"/>
                <w:lang w:val="en-GB"/>
              </w:rPr>
              <w:t>UBONN</w:t>
            </w:r>
          </w:p>
        </w:tc>
        <w:tc>
          <w:tcPr>
            <w:tcW w:w="372" w:type="pct"/>
            <w:vAlign w:val="center"/>
          </w:tcPr>
          <w:p w14:paraId="7ABF9651" w14:textId="6E5E4170" w:rsidR="008A176A" w:rsidRPr="008A176A" w:rsidRDefault="008A176A" w:rsidP="008A176A">
            <w:pPr>
              <w:spacing w:before="0" w:after="0"/>
              <w:jc w:val="center"/>
              <w:rPr>
                <w:rFonts w:cs="Times New Roman"/>
                <w:lang w:val="en-GB"/>
              </w:rPr>
            </w:pPr>
            <w:r w:rsidRPr="008A176A">
              <w:rPr>
                <w:rFonts w:cs="Times New Roman"/>
                <w:lang w:val="en-GB"/>
              </w:rPr>
              <w:t>R</w:t>
            </w:r>
          </w:p>
        </w:tc>
        <w:tc>
          <w:tcPr>
            <w:tcW w:w="547" w:type="pct"/>
            <w:vAlign w:val="center"/>
          </w:tcPr>
          <w:p w14:paraId="22F6A42E" w14:textId="086B00BD" w:rsidR="008A176A" w:rsidRPr="008A176A" w:rsidRDefault="008A176A" w:rsidP="008A176A">
            <w:pPr>
              <w:spacing w:before="0" w:after="0"/>
              <w:jc w:val="center"/>
              <w:rPr>
                <w:rFonts w:cs="Times New Roman"/>
                <w:lang w:val="en-GB"/>
              </w:rPr>
            </w:pPr>
            <w:r w:rsidRPr="008A176A">
              <w:rPr>
                <w:rFonts w:cs="Times New Roman"/>
                <w:lang w:val="en-GB"/>
              </w:rPr>
              <w:t>PU</w:t>
            </w:r>
          </w:p>
        </w:tc>
        <w:tc>
          <w:tcPr>
            <w:tcW w:w="578" w:type="pct"/>
            <w:vAlign w:val="center"/>
          </w:tcPr>
          <w:p w14:paraId="6B052AD6" w14:textId="129B2448" w:rsidR="008A176A" w:rsidRPr="008A176A" w:rsidRDefault="008A176A" w:rsidP="008A176A">
            <w:pPr>
              <w:spacing w:before="0" w:after="0"/>
              <w:jc w:val="center"/>
              <w:rPr>
                <w:rFonts w:cs="Times New Roman"/>
                <w:lang w:val="en-GB"/>
              </w:rPr>
            </w:pPr>
            <w:r w:rsidRPr="008A176A">
              <w:rPr>
                <w:rFonts w:cs="Times New Roman"/>
                <w:lang w:val="en-GB"/>
              </w:rPr>
              <w:t>36</w:t>
            </w:r>
          </w:p>
        </w:tc>
      </w:tr>
      <w:tr w:rsidR="008A176A" w:rsidRPr="00A223E1" w14:paraId="367D078F" w14:textId="77777777" w:rsidTr="00D936F6">
        <w:tc>
          <w:tcPr>
            <w:tcW w:w="430" w:type="pct"/>
            <w:vAlign w:val="center"/>
          </w:tcPr>
          <w:p w14:paraId="55603C87" w14:textId="3BB24206" w:rsidR="008A176A" w:rsidRPr="008A176A" w:rsidRDefault="008A176A" w:rsidP="008A176A">
            <w:pPr>
              <w:spacing w:before="0" w:after="0"/>
              <w:jc w:val="center"/>
              <w:rPr>
                <w:rFonts w:cs="Times New Roman"/>
                <w:lang w:val="en-GB"/>
              </w:rPr>
            </w:pPr>
            <w:r w:rsidRPr="008A176A">
              <w:rPr>
                <w:rFonts w:cs="Times New Roman"/>
                <w:lang w:val="en-GB"/>
              </w:rPr>
              <w:t>D5.4</w:t>
            </w:r>
          </w:p>
        </w:tc>
        <w:tc>
          <w:tcPr>
            <w:tcW w:w="1925" w:type="pct"/>
            <w:vAlign w:val="center"/>
          </w:tcPr>
          <w:p w14:paraId="67FEF4E3" w14:textId="7A7B7638" w:rsidR="008A176A" w:rsidRPr="008A176A" w:rsidRDefault="008A176A" w:rsidP="008A176A">
            <w:pPr>
              <w:spacing w:before="0" w:after="0"/>
              <w:jc w:val="center"/>
              <w:rPr>
                <w:rFonts w:cs="Times New Roman"/>
                <w:lang w:val="en-GB"/>
              </w:rPr>
            </w:pPr>
            <w:r w:rsidRPr="008A176A">
              <w:rPr>
                <w:rFonts w:cs="Times New Roman"/>
                <w:lang w:val="en-GB"/>
              </w:rPr>
              <w:t>Report of beam tests of irradiated radiation-hard DMPAS</w:t>
            </w:r>
          </w:p>
        </w:tc>
        <w:tc>
          <w:tcPr>
            <w:tcW w:w="446" w:type="pct"/>
            <w:vAlign w:val="center"/>
          </w:tcPr>
          <w:p w14:paraId="3B058D3E" w14:textId="31EBC1D0" w:rsidR="008A176A" w:rsidRPr="008A176A" w:rsidRDefault="008A176A" w:rsidP="008A176A">
            <w:pPr>
              <w:spacing w:before="0" w:after="0"/>
              <w:jc w:val="center"/>
              <w:rPr>
                <w:rFonts w:cs="Times New Roman"/>
                <w:lang w:val="en-GB"/>
              </w:rPr>
            </w:pPr>
            <w:r w:rsidRPr="008A176A">
              <w:rPr>
                <w:rFonts w:cs="Times New Roman"/>
                <w:lang w:val="en-GB"/>
              </w:rPr>
              <w:t>5.3</w:t>
            </w:r>
          </w:p>
        </w:tc>
        <w:tc>
          <w:tcPr>
            <w:tcW w:w="702" w:type="pct"/>
            <w:vAlign w:val="center"/>
          </w:tcPr>
          <w:p w14:paraId="5F086920" w14:textId="5BF403B3" w:rsidR="008A176A" w:rsidRPr="008A176A" w:rsidRDefault="008A176A" w:rsidP="008A176A">
            <w:pPr>
              <w:spacing w:before="0" w:after="0"/>
              <w:jc w:val="center"/>
              <w:rPr>
                <w:rFonts w:cs="Times New Roman"/>
                <w:lang w:val="en-GB"/>
              </w:rPr>
            </w:pPr>
            <w:r w:rsidRPr="008A176A">
              <w:rPr>
                <w:rFonts w:cs="Times New Roman"/>
                <w:lang w:val="en-GB"/>
              </w:rPr>
              <w:t>CERN</w:t>
            </w:r>
          </w:p>
        </w:tc>
        <w:tc>
          <w:tcPr>
            <w:tcW w:w="372" w:type="pct"/>
            <w:vAlign w:val="center"/>
          </w:tcPr>
          <w:p w14:paraId="60B5D627" w14:textId="6FA4E34C" w:rsidR="008A176A" w:rsidRPr="008A176A" w:rsidRDefault="008A176A" w:rsidP="008A176A">
            <w:pPr>
              <w:spacing w:before="0" w:after="0"/>
              <w:jc w:val="center"/>
              <w:rPr>
                <w:rFonts w:cs="Times New Roman"/>
                <w:lang w:val="en-GB"/>
              </w:rPr>
            </w:pPr>
            <w:r w:rsidRPr="008A176A">
              <w:rPr>
                <w:rFonts w:cs="Times New Roman"/>
                <w:lang w:val="en-GB"/>
              </w:rPr>
              <w:t>R</w:t>
            </w:r>
          </w:p>
        </w:tc>
        <w:tc>
          <w:tcPr>
            <w:tcW w:w="547" w:type="pct"/>
            <w:vAlign w:val="center"/>
          </w:tcPr>
          <w:p w14:paraId="3AE574BA" w14:textId="0C081247" w:rsidR="008A176A" w:rsidRPr="008A176A" w:rsidRDefault="008A176A" w:rsidP="008A176A">
            <w:pPr>
              <w:spacing w:before="0" w:after="0"/>
              <w:jc w:val="center"/>
              <w:rPr>
                <w:rFonts w:cs="Times New Roman"/>
                <w:lang w:val="en-GB"/>
              </w:rPr>
            </w:pPr>
            <w:r w:rsidRPr="008A176A">
              <w:rPr>
                <w:rFonts w:cs="Times New Roman"/>
                <w:lang w:val="en-GB"/>
              </w:rPr>
              <w:t>PU</w:t>
            </w:r>
          </w:p>
        </w:tc>
        <w:tc>
          <w:tcPr>
            <w:tcW w:w="578" w:type="pct"/>
            <w:vAlign w:val="center"/>
          </w:tcPr>
          <w:p w14:paraId="0FBBE641" w14:textId="4457F233" w:rsidR="008A176A" w:rsidRPr="008A176A" w:rsidRDefault="008A176A" w:rsidP="008A176A">
            <w:pPr>
              <w:spacing w:before="0" w:after="0"/>
              <w:jc w:val="center"/>
              <w:rPr>
                <w:rFonts w:cs="Times New Roman"/>
                <w:lang w:val="en-GB"/>
              </w:rPr>
            </w:pPr>
            <w:r w:rsidRPr="008A176A">
              <w:rPr>
                <w:rFonts w:cs="Times New Roman"/>
                <w:lang w:val="en-GB"/>
              </w:rPr>
              <w:t>46</w:t>
            </w:r>
          </w:p>
        </w:tc>
      </w:tr>
      <w:tr w:rsidR="00EE17C1" w:rsidRPr="00A223E1" w14:paraId="64CD5E7D" w14:textId="77777777" w:rsidTr="00D936F6">
        <w:tc>
          <w:tcPr>
            <w:tcW w:w="430" w:type="pct"/>
            <w:vAlign w:val="center"/>
          </w:tcPr>
          <w:p w14:paraId="44D1DF5D" w14:textId="77777777" w:rsidR="00EE17C1" w:rsidRPr="008A176A" w:rsidRDefault="00EE17C1" w:rsidP="008A176A">
            <w:pPr>
              <w:spacing w:before="0" w:after="0"/>
              <w:jc w:val="center"/>
              <w:rPr>
                <w:rFonts w:cs="Times New Roman"/>
                <w:lang w:val="en-GB"/>
              </w:rPr>
            </w:pPr>
            <w:r w:rsidRPr="008A176A">
              <w:rPr>
                <w:rFonts w:cs="Times New Roman"/>
                <w:lang w:val="en-GB"/>
              </w:rPr>
              <w:t>D6.1</w:t>
            </w:r>
          </w:p>
        </w:tc>
        <w:tc>
          <w:tcPr>
            <w:tcW w:w="1925" w:type="pct"/>
            <w:vAlign w:val="center"/>
          </w:tcPr>
          <w:p w14:paraId="4272BA7E" w14:textId="77777777" w:rsidR="00EE17C1" w:rsidRPr="008A176A" w:rsidRDefault="00EE17C1" w:rsidP="008A176A">
            <w:pPr>
              <w:spacing w:before="0" w:after="0"/>
              <w:jc w:val="center"/>
              <w:rPr>
                <w:rFonts w:cs="Times New Roman"/>
                <w:lang w:val="en-GB"/>
              </w:rPr>
            </w:pPr>
            <w:r w:rsidRPr="008A176A">
              <w:rPr>
                <w:rFonts w:cs="Times New Roman"/>
                <w:lang w:val="en-GB"/>
              </w:rPr>
              <w:t>Completion of common productions</w:t>
            </w:r>
          </w:p>
        </w:tc>
        <w:tc>
          <w:tcPr>
            <w:tcW w:w="446" w:type="pct"/>
            <w:vAlign w:val="center"/>
          </w:tcPr>
          <w:p w14:paraId="46694718" w14:textId="77777777" w:rsidR="00EE17C1" w:rsidRPr="008A176A" w:rsidRDefault="00EE17C1" w:rsidP="008A176A">
            <w:pPr>
              <w:spacing w:before="0" w:after="0"/>
              <w:jc w:val="center"/>
              <w:rPr>
                <w:rFonts w:cs="Times New Roman"/>
                <w:lang w:val="en-GB"/>
              </w:rPr>
            </w:pPr>
            <w:r w:rsidRPr="008A176A">
              <w:rPr>
                <w:rFonts w:cs="Times New Roman"/>
                <w:lang w:val="en-GB"/>
              </w:rPr>
              <w:t>6.2</w:t>
            </w:r>
          </w:p>
        </w:tc>
        <w:tc>
          <w:tcPr>
            <w:tcW w:w="702" w:type="pct"/>
            <w:vAlign w:val="center"/>
          </w:tcPr>
          <w:p w14:paraId="4FD93CF5" w14:textId="2299353F" w:rsidR="00EE17C1" w:rsidRPr="008A176A" w:rsidRDefault="00AD151F" w:rsidP="008A176A">
            <w:pPr>
              <w:spacing w:before="0" w:after="0"/>
              <w:jc w:val="center"/>
              <w:rPr>
                <w:rFonts w:cs="Times New Roman"/>
                <w:lang w:val="en-GB"/>
              </w:rPr>
            </w:pPr>
            <w:r w:rsidRPr="008A176A">
              <w:rPr>
                <w:rFonts w:cs="Times New Roman"/>
                <w:lang w:val="en-GB"/>
              </w:rPr>
              <w:t>CSIC-CNM /FBK</w:t>
            </w:r>
          </w:p>
        </w:tc>
        <w:tc>
          <w:tcPr>
            <w:tcW w:w="372" w:type="pct"/>
            <w:vAlign w:val="center"/>
          </w:tcPr>
          <w:p w14:paraId="5C0469A7" w14:textId="77777777" w:rsidR="00EE17C1" w:rsidRPr="008A176A" w:rsidRDefault="00EE17C1" w:rsidP="008A176A">
            <w:pPr>
              <w:spacing w:before="0" w:after="0"/>
              <w:jc w:val="center"/>
              <w:rPr>
                <w:rFonts w:cs="Times New Roman"/>
                <w:lang w:val="en-GB"/>
              </w:rPr>
            </w:pPr>
            <w:r w:rsidRPr="008A176A">
              <w:rPr>
                <w:rFonts w:cs="Times New Roman"/>
                <w:lang w:val="en-GB"/>
              </w:rPr>
              <w:t>R</w:t>
            </w:r>
          </w:p>
        </w:tc>
        <w:tc>
          <w:tcPr>
            <w:tcW w:w="547" w:type="pct"/>
            <w:vAlign w:val="center"/>
          </w:tcPr>
          <w:p w14:paraId="30562607" w14:textId="77777777" w:rsidR="00EE17C1" w:rsidRPr="008A176A" w:rsidRDefault="00EE17C1" w:rsidP="008A176A">
            <w:pPr>
              <w:spacing w:before="0" w:after="0"/>
              <w:jc w:val="center"/>
              <w:rPr>
                <w:rFonts w:cs="Times New Roman"/>
                <w:lang w:val="en-GB"/>
              </w:rPr>
            </w:pPr>
            <w:r w:rsidRPr="008A176A">
              <w:rPr>
                <w:rFonts w:cs="Times New Roman"/>
                <w:lang w:val="en-GB"/>
              </w:rPr>
              <w:t>PU</w:t>
            </w:r>
          </w:p>
        </w:tc>
        <w:tc>
          <w:tcPr>
            <w:tcW w:w="578" w:type="pct"/>
            <w:vAlign w:val="center"/>
          </w:tcPr>
          <w:p w14:paraId="73FDA5C5" w14:textId="77777777" w:rsidR="00EE17C1" w:rsidRPr="008A176A" w:rsidRDefault="00EE17C1" w:rsidP="008A176A">
            <w:pPr>
              <w:spacing w:before="0" w:after="0"/>
              <w:jc w:val="center"/>
              <w:rPr>
                <w:rFonts w:cs="Times New Roman"/>
                <w:lang w:val="en-GB"/>
              </w:rPr>
            </w:pPr>
            <w:r w:rsidRPr="008A176A">
              <w:rPr>
                <w:rFonts w:cs="Times New Roman"/>
                <w:lang w:val="en-GB"/>
              </w:rPr>
              <w:t>30</w:t>
            </w:r>
          </w:p>
        </w:tc>
      </w:tr>
      <w:tr w:rsidR="00EE17C1" w:rsidRPr="00A223E1" w14:paraId="4A7284BF" w14:textId="77777777" w:rsidTr="00D936F6">
        <w:tc>
          <w:tcPr>
            <w:tcW w:w="430" w:type="pct"/>
            <w:vAlign w:val="center"/>
          </w:tcPr>
          <w:p w14:paraId="35AEDF37" w14:textId="77777777" w:rsidR="00EE17C1" w:rsidRPr="008A176A" w:rsidRDefault="00EE17C1" w:rsidP="008A176A">
            <w:pPr>
              <w:spacing w:before="0" w:after="0"/>
              <w:jc w:val="center"/>
              <w:rPr>
                <w:rFonts w:cs="Times New Roman"/>
                <w:lang w:val="en-GB"/>
              </w:rPr>
            </w:pPr>
            <w:r w:rsidRPr="008A176A">
              <w:rPr>
                <w:rFonts w:cs="Times New Roman"/>
                <w:lang w:val="en-GB"/>
              </w:rPr>
              <w:t>D6.2</w:t>
            </w:r>
          </w:p>
        </w:tc>
        <w:tc>
          <w:tcPr>
            <w:tcW w:w="1925" w:type="pct"/>
            <w:vAlign w:val="center"/>
          </w:tcPr>
          <w:p w14:paraId="10B619D9" w14:textId="77777777" w:rsidR="00EE17C1" w:rsidRPr="008A176A" w:rsidRDefault="00EE17C1" w:rsidP="008A176A">
            <w:pPr>
              <w:spacing w:before="0" w:after="0"/>
              <w:jc w:val="center"/>
              <w:rPr>
                <w:rFonts w:cs="Times New Roman"/>
                <w:lang w:val="en-GB"/>
              </w:rPr>
            </w:pPr>
            <w:r w:rsidRPr="008A176A">
              <w:rPr>
                <w:rFonts w:cs="Times New Roman"/>
                <w:lang w:val="en-GB"/>
              </w:rPr>
              <w:t>Final validation of timing performance of common productions</w:t>
            </w:r>
          </w:p>
        </w:tc>
        <w:tc>
          <w:tcPr>
            <w:tcW w:w="446" w:type="pct"/>
            <w:vAlign w:val="center"/>
          </w:tcPr>
          <w:p w14:paraId="350A5DA5" w14:textId="77777777" w:rsidR="00EE17C1" w:rsidRPr="008A176A" w:rsidRDefault="00EE17C1" w:rsidP="008A176A">
            <w:pPr>
              <w:spacing w:before="0" w:after="0"/>
              <w:jc w:val="center"/>
              <w:rPr>
                <w:rFonts w:cs="Times New Roman"/>
                <w:lang w:val="en-GB"/>
              </w:rPr>
            </w:pPr>
            <w:r w:rsidRPr="008A176A">
              <w:rPr>
                <w:rFonts w:cs="Times New Roman"/>
                <w:lang w:val="en-GB"/>
              </w:rPr>
              <w:t>6.3</w:t>
            </w:r>
          </w:p>
        </w:tc>
        <w:tc>
          <w:tcPr>
            <w:tcW w:w="702" w:type="pct"/>
            <w:vAlign w:val="center"/>
          </w:tcPr>
          <w:p w14:paraId="69B7452D" w14:textId="77777777" w:rsidR="00EE17C1" w:rsidRPr="008A176A" w:rsidRDefault="00EE17C1" w:rsidP="008A176A">
            <w:pPr>
              <w:spacing w:before="0" w:after="0"/>
              <w:jc w:val="center"/>
              <w:rPr>
                <w:rFonts w:cs="Times New Roman"/>
                <w:lang w:val="en-GB"/>
              </w:rPr>
            </w:pPr>
            <w:r w:rsidRPr="008A176A">
              <w:rPr>
                <w:rFonts w:cs="Times New Roman"/>
                <w:lang w:val="en-GB"/>
              </w:rPr>
              <w:t>INFN</w:t>
            </w:r>
          </w:p>
        </w:tc>
        <w:tc>
          <w:tcPr>
            <w:tcW w:w="372" w:type="pct"/>
            <w:vAlign w:val="center"/>
          </w:tcPr>
          <w:p w14:paraId="36E5BF11" w14:textId="77777777" w:rsidR="00EE17C1" w:rsidRPr="008A176A" w:rsidRDefault="00EE17C1" w:rsidP="008A176A">
            <w:pPr>
              <w:spacing w:before="0" w:after="0"/>
              <w:jc w:val="center"/>
              <w:rPr>
                <w:rFonts w:cs="Times New Roman"/>
                <w:lang w:val="en-GB"/>
              </w:rPr>
            </w:pPr>
            <w:r w:rsidRPr="008A176A">
              <w:rPr>
                <w:rFonts w:cs="Times New Roman"/>
                <w:lang w:val="en-GB"/>
              </w:rPr>
              <w:t>R</w:t>
            </w:r>
          </w:p>
        </w:tc>
        <w:tc>
          <w:tcPr>
            <w:tcW w:w="547" w:type="pct"/>
            <w:vAlign w:val="center"/>
          </w:tcPr>
          <w:p w14:paraId="26DFC259" w14:textId="77777777" w:rsidR="00EE17C1" w:rsidRPr="008A176A" w:rsidRDefault="00EE17C1" w:rsidP="008A176A">
            <w:pPr>
              <w:spacing w:before="0" w:after="0"/>
              <w:jc w:val="center"/>
              <w:rPr>
                <w:rFonts w:cs="Times New Roman"/>
                <w:lang w:val="en-GB"/>
              </w:rPr>
            </w:pPr>
            <w:r w:rsidRPr="008A176A">
              <w:rPr>
                <w:rFonts w:cs="Times New Roman"/>
                <w:lang w:val="en-GB"/>
              </w:rPr>
              <w:t>PU</w:t>
            </w:r>
          </w:p>
        </w:tc>
        <w:tc>
          <w:tcPr>
            <w:tcW w:w="578" w:type="pct"/>
            <w:vAlign w:val="center"/>
          </w:tcPr>
          <w:p w14:paraId="712F9BA2" w14:textId="74B132F7" w:rsidR="00EE17C1" w:rsidRPr="008A176A" w:rsidRDefault="00EE17C1" w:rsidP="008A176A">
            <w:pPr>
              <w:spacing w:before="0" w:after="0"/>
              <w:jc w:val="center"/>
              <w:rPr>
                <w:rFonts w:cs="Times New Roman"/>
                <w:lang w:val="en-GB"/>
              </w:rPr>
            </w:pPr>
            <w:r w:rsidRPr="008A176A">
              <w:rPr>
                <w:rFonts w:cs="Times New Roman"/>
                <w:lang w:val="en-GB"/>
              </w:rPr>
              <w:t>4</w:t>
            </w:r>
            <w:r w:rsidR="0045010B" w:rsidRPr="008A176A">
              <w:rPr>
                <w:rFonts w:cs="Times New Roman"/>
                <w:lang w:val="en-GB"/>
              </w:rPr>
              <w:t>6</w:t>
            </w:r>
          </w:p>
        </w:tc>
      </w:tr>
      <w:tr w:rsidR="00EE17C1" w:rsidRPr="00A223E1" w14:paraId="4FC197EE" w14:textId="77777777" w:rsidTr="00D936F6">
        <w:tc>
          <w:tcPr>
            <w:tcW w:w="430" w:type="pct"/>
            <w:vAlign w:val="center"/>
          </w:tcPr>
          <w:p w14:paraId="265B66A2" w14:textId="77777777" w:rsidR="00EE17C1" w:rsidRPr="008A176A" w:rsidRDefault="00EE17C1" w:rsidP="008A176A">
            <w:pPr>
              <w:spacing w:before="0" w:after="0"/>
              <w:jc w:val="center"/>
              <w:rPr>
                <w:rFonts w:cs="Times New Roman"/>
                <w:lang w:val="en-GB"/>
              </w:rPr>
            </w:pPr>
            <w:r w:rsidRPr="008A176A">
              <w:rPr>
                <w:rFonts w:cs="Times New Roman"/>
                <w:lang w:val="en-GB"/>
              </w:rPr>
              <w:t>D6.3</w:t>
            </w:r>
          </w:p>
        </w:tc>
        <w:tc>
          <w:tcPr>
            <w:tcW w:w="1925" w:type="pct"/>
            <w:vAlign w:val="center"/>
          </w:tcPr>
          <w:p w14:paraId="1B7D2720" w14:textId="77777777" w:rsidR="00EE17C1" w:rsidRPr="008A176A" w:rsidRDefault="00EE17C1" w:rsidP="008A176A">
            <w:pPr>
              <w:spacing w:before="0" w:after="0"/>
              <w:jc w:val="center"/>
              <w:rPr>
                <w:rFonts w:cs="Times New Roman"/>
                <w:lang w:val="en-GB"/>
              </w:rPr>
            </w:pPr>
            <w:r w:rsidRPr="008A176A">
              <w:rPr>
                <w:rFonts w:cs="Times New Roman"/>
                <w:lang w:val="en-GB"/>
              </w:rPr>
              <w:t>Validation of ACF for large and small pitch assemblies</w:t>
            </w:r>
          </w:p>
        </w:tc>
        <w:tc>
          <w:tcPr>
            <w:tcW w:w="446" w:type="pct"/>
            <w:vAlign w:val="center"/>
          </w:tcPr>
          <w:p w14:paraId="2B52BB09" w14:textId="77777777" w:rsidR="00EE17C1" w:rsidRPr="008A176A" w:rsidRDefault="00EE17C1" w:rsidP="008A176A">
            <w:pPr>
              <w:spacing w:before="0" w:after="0"/>
              <w:jc w:val="center"/>
              <w:rPr>
                <w:rFonts w:cs="Times New Roman"/>
                <w:lang w:val="en-GB"/>
              </w:rPr>
            </w:pPr>
            <w:r w:rsidRPr="008A176A">
              <w:rPr>
                <w:rFonts w:cs="Times New Roman"/>
                <w:lang w:val="en-GB"/>
              </w:rPr>
              <w:t>6.4</w:t>
            </w:r>
          </w:p>
        </w:tc>
        <w:tc>
          <w:tcPr>
            <w:tcW w:w="702" w:type="pct"/>
            <w:vAlign w:val="center"/>
          </w:tcPr>
          <w:p w14:paraId="1FDE1BE4" w14:textId="77777777" w:rsidR="00EE17C1" w:rsidRPr="008A176A" w:rsidRDefault="00EE17C1" w:rsidP="008A176A">
            <w:pPr>
              <w:spacing w:before="0" w:after="0"/>
              <w:jc w:val="center"/>
              <w:rPr>
                <w:rFonts w:cs="Times New Roman"/>
                <w:lang w:val="en-GB"/>
              </w:rPr>
            </w:pPr>
            <w:r w:rsidRPr="008A176A">
              <w:rPr>
                <w:rFonts w:cs="Times New Roman"/>
                <w:lang w:val="en-GB"/>
              </w:rPr>
              <w:t>CERN</w:t>
            </w:r>
          </w:p>
        </w:tc>
        <w:tc>
          <w:tcPr>
            <w:tcW w:w="372" w:type="pct"/>
            <w:vAlign w:val="center"/>
          </w:tcPr>
          <w:p w14:paraId="26E0C894" w14:textId="77777777" w:rsidR="00EE17C1" w:rsidRPr="008A176A" w:rsidRDefault="00EE17C1" w:rsidP="008A176A">
            <w:pPr>
              <w:spacing w:before="0" w:after="0"/>
              <w:jc w:val="center"/>
              <w:rPr>
                <w:rFonts w:cs="Times New Roman"/>
                <w:lang w:val="en-GB"/>
              </w:rPr>
            </w:pPr>
            <w:r w:rsidRPr="008A176A">
              <w:rPr>
                <w:rFonts w:cs="Times New Roman"/>
                <w:lang w:val="en-GB"/>
              </w:rPr>
              <w:t>R</w:t>
            </w:r>
          </w:p>
        </w:tc>
        <w:tc>
          <w:tcPr>
            <w:tcW w:w="547" w:type="pct"/>
            <w:vAlign w:val="center"/>
          </w:tcPr>
          <w:p w14:paraId="187BABF0" w14:textId="77777777" w:rsidR="00EE17C1" w:rsidRPr="008A176A" w:rsidRDefault="00EE17C1" w:rsidP="008A176A">
            <w:pPr>
              <w:spacing w:before="0" w:after="0"/>
              <w:jc w:val="center"/>
              <w:rPr>
                <w:rFonts w:cs="Times New Roman"/>
                <w:lang w:val="en-GB"/>
              </w:rPr>
            </w:pPr>
            <w:r w:rsidRPr="008A176A">
              <w:rPr>
                <w:rFonts w:cs="Times New Roman"/>
                <w:lang w:val="en-GB"/>
              </w:rPr>
              <w:t>PU</w:t>
            </w:r>
          </w:p>
        </w:tc>
        <w:tc>
          <w:tcPr>
            <w:tcW w:w="578" w:type="pct"/>
            <w:vAlign w:val="center"/>
          </w:tcPr>
          <w:p w14:paraId="5B7FC551" w14:textId="1C48E34B" w:rsidR="00EE17C1" w:rsidRPr="008A176A" w:rsidRDefault="00EE17C1" w:rsidP="008A176A">
            <w:pPr>
              <w:spacing w:before="0" w:after="0"/>
              <w:jc w:val="center"/>
              <w:rPr>
                <w:rFonts w:cs="Times New Roman"/>
                <w:lang w:val="en-GB"/>
              </w:rPr>
            </w:pPr>
            <w:r w:rsidRPr="008A176A">
              <w:rPr>
                <w:rFonts w:cs="Times New Roman"/>
                <w:lang w:val="en-GB"/>
              </w:rPr>
              <w:t>4</w:t>
            </w:r>
            <w:r w:rsidR="0045010B" w:rsidRPr="008A176A">
              <w:rPr>
                <w:rFonts w:cs="Times New Roman"/>
                <w:lang w:val="en-GB"/>
              </w:rPr>
              <w:t>6</w:t>
            </w:r>
          </w:p>
        </w:tc>
      </w:tr>
      <w:tr w:rsidR="00EE17C1" w:rsidRPr="00A223E1" w14:paraId="11C73536" w14:textId="77777777" w:rsidTr="00D936F6">
        <w:tc>
          <w:tcPr>
            <w:tcW w:w="430" w:type="pct"/>
            <w:vAlign w:val="center"/>
          </w:tcPr>
          <w:p w14:paraId="50EE67B1" w14:textId="77777777" w:rsidR="00EE17C1" w:rsidRPr="008A176A" w:rsidRDefault="00EE17C1" w:rsidP="008A176A">
            <w:pPr>
              <w:spacing w:before="0" w:after="0"/>
              <w:jc w:val="center"/>
              <w:rPr>
                <w:rFonts w:cs="Times New Roman"/>
                <w:lang w:val="en-GB"/>
              </w:rPr>
            </w:pPr>
            <w:r w:rsidRPr="008A176A">
              <w:rPr>
                <w:rFonts w:cs="Times New Roman"/>
                <w:lang w:val="en-GB"/>
              </w:rPr>
              <w:t>D6.4</w:t>
            </w:r>
          </w:p>
        </w:tc>
        <w:tc>
          <w:tcPr>
            <w:tcW w:w="1925" w:type="pct"/>
            <w:vAlign w:val="center"/>
          </w:tcPr>
          <w:p w14:paraId="650CD028" w14:textId="77777777" w:rsidR="00EE17C1" w:rsidRPr="008A176A" w:rsidRDefault="00EE17C1" w:rsidP="008A176A">
            <w:pPr>
              <w:spacing w:before="0" w:after="0"/>
              <w:jc w:val="center"/>
              <w:rPr>
                <w:rFonts w:cs="Times New Roman"/>
                <w:lang w:val="en-GB"/>
              </w:rPr>
            </w:pPr>
            <w:r w:rsidRPr="008A176A">
              <w:rPr>
                <w:rFonts w:cs="Times New Roman"/>
                <w:lang w:val="en-GB"/>
              </w:rPr>
              <w:t>Test of the final ultra-thin hybrid assemblies from wafer to wafer bonding</w:t>
            </w:r>
          </w:p>
        </w:tc>
        <w:tc>
          <w:tcPr>
            <w:tcW w:w="446" w:type="pct"/>
            <w:vAlign w:val="center"/>
          </w:tcPr>
          <w:p w14:paraId="379A8D16" w14:textId="77777777" w:rsidR="00EE17C1" w:rsidRPr="008A176A" w:rsidRDefault="00EE17C1" w:rsidP="008A176A">
            <w:pPr>
              <w:spacing w:before="0" w:after="0"/>
              <w:jc w:val="center"/>
              <w:rPr>
                <w:rFonts w:cs="Times New Roman"/>
                <w:lang w:val="en-GB"/>
              </w:rPr>
            </w:pPr>
            <w:r w:rsidRPr="008A176A">
              <w:rPr>
                <w:rFonts w:cs="Times New Roman"/>
                <w:lang w:val="en-GB"/>
              </w:rPr>
              <w:t>6.4</w:t>
            </w:r>
          </w:p>
        </w:tc>
        <w:tc>
          <w:tcPr>
            <w:tcW w:w="702" w:type="pct"/>
            <w:vAlign w:val="center"/>
          </w:tcPr>
          <w:p w14:paraId="3F2356D0" w14:textId="4CB906C8" w:rsidR="00EE17C1" w:rsidRPr="008A176A" w:rsidRDefault="00EE17C1" w:rsidP="008A176A">
            <w:pPr>
              <w:spacing w:before="0" w:after="0"/>
              <w:jc w:val="center"/>
              <w:rPr>
                <w:rFonts w:cs="Times New Roman"/>
                <w:lang w:val="en-GB"/>
              </w:rPr>
            </w:pPr>
            <w:r w:rsidRPr="008A176A">
              <w:rPr>
                <w:rFonts w:cs="Times New Roman"/>
                <w:lang w:val="en-GB"/>
              </w:rPr>
              <w:t>UBonn</w:t>
            </w:r>
          </w:p>
        </w:tc>
        <w:tc>
          <w:tcPr>
            <w:tcW w:w="372" w:type="pct"/>
            <w:vAlign w:val="center"/>
          </w:tcPr>
          <w:p w14:paraId="49C650E3" w14:textId="77777777" w:rsidR="00EE17C1" w:rsidRPr="008A176A" w:rsidRDefault="00EE17C1" w:rsidP="008A176A">
            <w:pPr>
              <w:spacing w:before="0" w:after="0"/>
              <w:jc w:val="center"/>
              <w:rPr>
                <w:rFonts w:cs="Times New Roman"/>
                <w:lang w:val="en-GB"/>
              </w:rPr>
            </w:pPr>
            <w:r w:rsidRPr="008A176A">
              <w:rPr>
                <w:rFonts w:cs="Times New Roman"/>
                <w:lang w:val="en-GB"/>
              </w:rPr>
              <w:t>R</w:t>
            </w:r>
          </w:p>
        </w:tc>
        <w:tc>
          <w:tcPr>
            <w:tcW w:w="547" w:type="pct"/>
            <w:vAlign w:val="center"/>
          </w:tcPr>
          <w:p w14:paraId="581A00CF" w14:textId="77777777" w:rsidR="00EE17C1" w:rsidRPr="008A176A" w:rsidRDefault="00EE17C1" w:rsidP="008A176A">
            <w:pPr>
              <w:spacing w:before="0" w:after="0"/>
              <w:jc w:val="center"/>
              <w:rPr>
                <w:rFonts w:cs="Times New Roman"/>
                <w:lang w:val="en-GB"/>
              </w:rPr>
            </w:pPr>
            <w:r w:rsidRPr="008A176A">
              <w:rPr>
                <w:rFonts w:cs="Times New Roman"/>
                <w:lang w:val="en-GB"/>
              </w:rPr>
              <w:t>PU</w:t>
            </w:r>
          </w:p>
        </w:tc>
        <w:tc>
          <w:tcPr>
            <w:tcW w:w="578" w:type="pct"/>
            <w:vAlign w:val="center"/>
          </w:tcPr>
          <w:p w14:paraId="789DF810" w14:textId="50EAD9E7" w:rsidR="00EE17C1" w:rsidRPr="008A176A" w:rsidRDefault="0045010B" w:rsidP="008A176A">
            <w:pPr>
              <w:spacing w:before="0" w:after="0"/>
              <w:jc w:val="center"/>
              <w:rPr>
                <w:rFonts w:cs="Times New Roman"/>
                <w:lang w:val="en-GB"/>
              </w:rPr>
            </w:pPr>
            <w:r w:rsidRPr="008A176A">
              <w:rPr>
                <w:rFonts w:cs="Times New Roman"/>
                <w:lang w:val="en-GB"/>
              </w:rPr>
              <w:t>46</w:t>
            </w:r>
          </w:p>
          <w:p w14:paraId="5F42691C" w14:textId="77777777" w:rsidR="00EE17C1" w:rsidRPr="008A176A" w:rsidRDefault="00EE17C1" w:rsidP="008A176A">
            <w:pPr>
              <w:spacing w:before="0" w:after="0"/>
              <w:jc w:val="center"/>
              <w:rPr>
                <w:rFonts w:cs="Times New Roman"/>
                <w:lang w:val="en-GB"/>
              </w:rPr>
            </w:pPr>
          </w:p>
        </w:tc>
      </w:tr>
      <w:tr w:rsidR="004B000C" w:rsidRPr="00A223E1" w14:paraId="690863FD" w14:textId="77777777" w:rsidTr="00D936F6">
        <w:tc>
          <w:tcPr>
            <w:tcW w:w="430" w:type="pct"/>
            <w:vAlign w:val="center"/>
          </w:tcPr>
          <w:p w14:paraId="22510A86" w14:textId="492F82A0" w:rsidR="004B000C" w:rsidRPr="008A176A" w:rsidRDefault="004B000C" w:rsidP="008A176A">
            <w:pPr>
              <w:spacing w:before="0" w:after="0"/>
              <w:jc w:val="center"/>
              <w:rPr>
                <w:rFonts w:cs="Times New Roman"/>
                <w:lang w:val="en-GB"/>
              </w:rPr>
            </w:pPr>
            <w:r w:rsidRPr="008A176A">
              <w:rPr>
                <w:rFonts w:cs="Times New Roman"/>
                <w:lang w:val="en-GB"/>
              </w:rPr>
              <w:t>D7.1</w:t>
            </w:r>
          </w:p>
        </w:tc>
        <w:tc>
          <w:tcPr>
            <w:tcW w:w="1925" w:type="pct"/>
            <w:vAlign w:val="center"/>
          </w:tcPr>
          <w:p w14:paraId="1A0D691C" w14:textId="79282C00" w:rsidR="004B000C" w:rsidRPr="008A176A" w:rsidRDefault="004B000C" w:rsidP="008A176A">
            <w:pPr>
              <w:spacing w:before="0" w:after="0"/>
              <w:jc w:val="center"/>
              <w:rPr>
                <w:rFonts w:cs="Times New Roman"/>
                <w:lang w:val="en-GB"/>
              </w:rPr>
            </w:pPr>
            <w:r w:rsidRPr="008A176A">
              <w:rPr>
                <w:rFonts w:cs="Times New Roman"/>
                <w:lang w:val="en-GB"/>
              </w:rPr>
              <w:t>Characterisation of small size MRPC prototypes for fast timing and high rates</w:t>
            </w:r>
          </w:p>
        </w:tc>
        <w:tc>
          <w:tcPr>
            <w:tcW w:w="446" w:type="pct"/>
            <w:vAlign w:val="center"/>
          </w:tcPr>
          <w:p w14:paraId="0F861404" w14:textId="7675CF6F" w:rsidR="004B000C" w:rsidRPr="008A176A" w:rsidRDefault="004B000C" w:rsidP="008A176A">
            <w:pPr>
              <w:spacing w:before="0" w:after="0"/>
              <w:jc w:val="center"/>
              <w:rPr>
                <w:rFonts w:cs="Times New Roman"/>
                <w:lang w:val="en-GB"/>
              </w:rPr>
            </w:pPr>
            <w:r w:rsidRPr="008A176A">
              <w:rPr>
                <w:rFonts w:cs="Times New Roman"/>
                <w:lang w:val="en-GB"/>
              </w:rPr>
              <w:t>7.5</w:t>
            </w:r>
          </w:p>
        </w:tc>
        <w:tc>
          <w:tcPr>
            <w:tcW w:w="702" w:type="pct"/>
            <w:vAlign w:val="center"/>
          </w:tcPr>
          <w:p w14:paraId="25BAA3D0" w14:textId="44CB35D4" w:rsidR="004B000C" w:rsidRPr="008A176A" w:rsidRDefault="004B000C" w:rsidP="008A176A">
            <w:pPr>
              <w:spacing w:before="0" w:after="0"/>
              <w:jc w:val="center"/>
              <w:rPr>
                <w:rFonts w:cs="Times New Roman"/>
                <w:lang w:val="en-GB"/>
              </w:rPr>
            </w:pPr>
            <w:r w:rsidRPr="008A176A">
              <w:rPr>
                <w:rFonts w:cs="Times New Roman"/>
                <w:lang w:val="en-GB"/>
              </w:rPr>
              <w:t>INFN-TS</w:t>
            </w:r>
          </w:p>
        </w:tc>
        <w:tc>
          <w:tcPr>
            <w:tcW w:w="372" w:type="pct"/>
            <w:vAlign w:val="center"/>
          </w:tcPr>
          <w:p w14:paraId="042B2B8C" w14:textId="2BE6E45D" w:rsidR="004B000C" w:rsidRPr="008A176A" w:rsidRDefault="004B000C" w:rsidP="008A176A">
            <w:pPr>
              <w:spacing w:before="0" w:after="0"/>
              <w:jc w:val="center"/>
              <w:rPr>
                <w:rFonts w:cs="Times New Roman"/>
                <w:lang w:val="en-GB"/>
              </w:rPr>
            </w:pPr>
            <w:r w:rsidRPr="008A176A">
              <w:rPr>
                <w:rFonts w:cs="Times New Roman"/>
                <w:lang w:val="en-GB"/>
              </w:rPr>
              <w:t>DEM</w:t>
            </w:r>
          </w:p>
        </w:tc>
        <w:tc>
          <w:tcPr>
            <w:tcW w:w="547" w:type="pct"/>
            <w:vAlign w:val="center"/>
          </w:tcPr>
          <w:p w14:paraId="07324A31" w14:textId="786CB3A1" w:rsidR="004B000C" w:rsidRPr="008A176A" w:rsidRDefault="004B000C" w:rsidP="008A176A">
            <w:pPr>
              <w:spacing w:before="0" w:after="0"/>
              <w:jc w:val="center"/>
              <w:rPr>
                <w:rFonts w:cs="Times New Roman"/>
                <w:lang w:val="en-GB"/>
              </w:rPr>
            </w:pPr>
            <w:r w:rsidRPr="008A176A">
              <w:rPr>
                <w:rFonts w:cs="Times New Roman"/>
                <w:lang w:val="en-GB"/>
              </w:rPr>
              <w:t>PU</w:t>
            </w:r>
          </w:p>
        </w:tc>
        <w:tc>
          <w:tcPr>
            <w:tcW w:w="578" w:type="pct"/>
            <w:vAlign w:val="center"/>
          </w:tcPr>
          <w:p w14:paraId="2F54F359" w14:textId="12D2C0F7" w:rsidR="004B000C" w:rsidRPr="008A176A" w:rsidRDefault="004B000C" w:rsidP="008A176A">
            <w:pPr>
              <w:spacing w:before="0" w:after="0"/>
              <w:jc w:val="center"/>
              <w:rPr>
                <w:rFonts w:cs="Times New Roman"/>
                <w:lang w:val="en-GB"/>
              </w:rPr>
            </w:pPr>
            <w:r w:rsidRPr="008A176A">
              <w:rPr>
                <w:rFonts w:cs="Times New Roman"/>
                <w:lang w:val="en-GB"/>
              </w:rPr>
              <w:t>M36</w:t>
            </w:r>
          </w:p>
        </w:tc>
      </w:tr>
      <w:tr w:rsidR="004B000C" w:rsidRPr="00A223E1" w14:paraId="2DBB388B" w14:textId="77777777" w:rsidTr="00D936F6">
        <w:tc>
          <w:tcPr>
            <w:tcW w:w="430" w:type="pct"/>
            <w:vAlign w:val="center"/>
          </w:tcPr>
          <w:p w14:paraId="01F0C5C5" w14:textId="784938B4" w:rsidR="004B000C" w:rsidRPr="008A176A" w:rsidRDefault="004B000C" w:rsidP="008A176A">
            <w:pPr>
              <w:spacing w:before="0" w:after="0"/>
              <w:jc w:val="center"/>
              <w:rPr>
                <w:rFonts w:cs="Times New Roman"/>
                <w:lang w:val="en-GB"/>
              </w:rPr>
            </w:pPr>
            <w:r w:rsidRPr="008A176A">
              <w:rPr>
                <w:rFonts w:cs="Times New Roman"/>
                <w:lang w:val="en-GB"/>
              </w:rPr>
              <w:lastRenderedPageBreak/>
              <w:t>D7.2</w:t>
            </w:r>
          </w:p>
        </w:tc>
        <w:tc>
          <w:tcPr>
            <w:tcW w:w="1925" w:type="pct"/>
            <w:vAlign w:val="center"/>
          </w:tcPr>
          <w:p w14:paraId="0CDFB66A" w14:textId="590CFEE7" w:rsidR="004B000C" w:rsidRPr="0093591A" w:rsidRDefault="004B000C" w:rsidP="008A176A">
            <w:pPr>
              <w:spacing w:before="0" w:after="0"/>
              <w:jc w:val="center"/>
              <w:rPr>
                <w:rFonts w:cs="Times New Roman"/>
                <w:lang w:val="en-US"/>
              </w:rPr>
            </w:pPr>
            <w:r w:rsidRPr="008A176A">
              <w:rPr>
                <w:rFonts w:cs="Times New Roman"/>
                <w:lang w:val="en-GB"/>
              </w:rPr>
              <w:t xml:space="preserve">Validation of the eco-friendly gas mixtures for RPCs </w:t>
            </w:r>
            <w:r w:rsidR="008A176A" w:rsidRPr="008A176A">
              <w:rPr>
                <w:rFonts w:cs="Times New Roman"/>
                <w:lang w:val="en-GB"/>
              </w:rPr>
              <w:t>at GIF++</w:t>
            </w:r>
          </w:p>
        </w:tc>
        <w:tc>
          <w:tcPr>
            <w:tcW w:w="446" w:type="pct"/>
            <w:vAlign w:val="center"/>
          </w:tcPr>
          <w:p w14:paraId="7D65BB8D" w14:textId="6FDE8F09" w:rsidR="004B000C" w:rsidRPr="008A176A" w:rsidRDefault="004B000C" w:rsidP="008A176A">
            <w:pPr>
              <w:spacing w:before="0" w:after="0"/>
              <w:jc w:val="center"/>
              <w:rPr>
                <w:rFonts w:cs="Times New Roman"/>
                <w:lang w:val="en-GB"/>
              </w:rPr>
            </w:pPr>
            <w:r w:rsidRPr="008A176A">
              <w:rPr>
                <w:rFonts w:cs="Times New Roman"/>
                <w:lang w:val="en-GB"/>
              </w:rPr>
              <w:t>7.3</w:t>
            </w:r>
          </w:p>
        </w:tc>
        <w:tc>
          <w:tcPr>
            <w:tcW w:w="702" w:type="pct"/>
            <w:vAlign w:val="center"/>
          </w:tcPr>
          <w:p w14:paraId="42D90627" w14:textId="6381164C" w:rsidR="004B000C" w:rsidRPr="008A176A" w:rsidRDefault="004B000C" w:rsidP="008A176A">
            <w:pPr>
              <w:spacing w:before="0" w:after="0"/>
              <w:jc w:val="center"/>
              <w:rPr>
                <w:rFonts w:cs="Times New Roman"/>
                <w:lang w:val="en-GB"/>
              </w:rPr>
            </w:pPr>
            <w:r w:rsidRPr="008A176A">
              <w:rPr>
                <w:rFonts w:cs="Times New Roman"/>
                <w:lang w:val="en-GB"/>
              </w:rPr>
              <w:t>INFN-LNF</w:t>
            </w:r>
          </w:p>
        </w:tc>
        <w:tc>
          <w:tcPr>
            <w:tcW w:w="372" w:type="pct"/>
            <w:vAlign w:val="center"/>
          </w:tcPr>
          <w:p w14:paraId="1ACDCD21" w14:textId="64309556" w:rsidR="004B000C" w:rsidRPr="008A176A" w:rsidRDefault="004B000C" w:rsidP="008A176A">
            <w:pPr>
              <w:spacing w:before="0" w:after="0"/>
              <w:jc w:val="center"/>
              <w:rPr>
                <w:rFonts w:cs="Times New Roman"/>
                <w:lang w:val="en-GB"/>
              </w:rPr>
            </w:pPr>
            <w:r w:rsidRPr="008A176A">
              <w:rPr>
                <w:rFonts w:cs="Times New Roman"/>
                <w:lang w:val="en-GB"/>
              </w:rPr>
              <w:t>R</w:t>
            </w:r>
          </w:p>
        </w:tc>
        <w:tc>
          <w:tcPr>
            <w:tcW w:w="547" w:type="pct"/>
            <w:vAlign w:val="center"/>
          </w:tcPr>
          <w:p w14:paraId="64431EFD" w14:textId="791377FF" w:rsidR="004B000C" w:rsidRPr="008A176A" w:rsidRDefault="004B000C" w:rsidP="008A176A">
            <w:pPr>
              <w:spacing w:before="0" w:after="0"/>
              <w:jc w:val="center"/>
              <w:rPr>
                <w:rFonts w:cs="Times New Roman"/>
                <w:lang w:val="en-GB"/>
              </w:rPr>
            </w:pPr>
            <w:r w:rsidRPr="008A176A">
              <w:rPr>
                <w:rFonts w:cs="Times New Roman"/>
                <w:lang w:val="en-GB"/>
              </w:rPr>
              <w:t>PU</w:t>
            </w:r>
          </w:p>
        </w:tc>
        <w:tc>
          <w:tcPr>
            <w:tcW w:w="578" w:type="pct"/>
            <w:vAlign w:val="center"/>
          </w:tcPr>
          <w:p w14:paraId="7E08ABFE" w14:textId="3A418931" w:rsidR="004B000C" w:rsidRPr="008A176A" w:rsidRDefault="004B000C" w:rsidP="008A176A">
            <w:pPr>
              <w:spacing w:before="0" w:after="0"/>
              <w:jc w:val="center"/>
              <w:rPr>
                <w:rFonts w:cs="Times New Roman"/>
                <w:lang w:val="en-GB"/>
              </w:rPr>
            </w:pPr>
            <w:r w:rsidRPr="008A176A">
              <w:rPr>
                <w:rFonts w:cs="Times New Roman"/>
                <w:lang w:val="en-GB"/>
              </w:rPr>
              <w:t>M45</w:t>
            </w:r>
          </w:p>
        </w:tc>
      </w:tr>
      <w:tr w:rsidR="004B000C" w:rsidRPr="00A223E1" w14:paraId="3BF8D50C" w14:textId="77777777" w:rsidTr="00D936F6">
        <w:tc>
          <w:tcPr>
            <w:tcW w:w="430" w:type="pct"/>
            <w:vAlign w:val="center"/>
          </w:tcPr>
          <w:p w14:paraId="0274FD59" w14:textId="54106543" w:rsidR="004B000C" w:rsidRPr="008A176A" w:rsidRDefault="004B000C" w:rsidP="008A176A">
            <w:pPr>
              <w:spacing w:before="0" w:after="0"/>
              <w:jc w:val="center"/>
              <w:rPr>
                <w:rFonts w:cs="Times New Roman"/>
                <w:lang w:val="en-GB"/>
              </w:rPr>
            </w:pPr>
            <w:r w:rsidRPr="008A176A">
              <w:rPr>
                <w:rFonts w:cs="Times New Roman"/>
                <w:lang w:val="en-GB"/>
              </w:rPr>
              <w:t>D7.3</w:t>
            </w:r>
          </w:p>
        </w:tc>
        <w:tc>
          <w:tcPr>
            <w:tcW w:w="1925" w:type="pct"/>
            <w:vAlign w:val="center"/>
          </w:tcPr>
          <w:p w14:paraId="5D27F26F" w14:textId="4F3C90EA" w:rsidR="004B000C" w:rsidRPr="008A176A" w:rsidRDefault="004B000C" w:rsidP="008A176A">
            <w:pPr>
              <w:spacing w:before="0" w:after="0"/>
              <w:jc w:val="center"/>
              <w:rPr>
                <w:rFonts w:cs="Times New Roman"/>
                <w:lang w:val="en-GB"/>
              </w:rPr>
            </w:pPr>
            <w:r w:rsidRPr="008A176A">
              <w:rPr>
                <w:rFonts w:cs="Times New Roman"/>
                <w:lang w:val="en-GB"/>
              </w:rPr>
              <w:t>Production with industry of small-size prototypes of μRWELLs</w:t>
            </w:r>
          </w:p>
        </w:tc>
        <w:tc>
          <w:tcPr>
            <w:tcW w:w="446" w:type="pct"/>
            <w:vAlign w:val="center"/>
          </w:tcPr>
          <w:p w14:paraId="608C6185" w14:textId="78BABFA2" w:rsidR="004B000C" w:rsidRPr="008A176A" w:rsidRDefault="004B000C" w:rsidP="008A176A">
            <w:pPr>
              <w:spacing w:before="0" w:after="0"/>
              <w:jc w:val="center"/>
              <w:rPr>
                <w:rFonts w:cs="Times New Roman"/>
                <w:lang w:val="en-GB"/>
              </w:rPr>
            </w:pPr>
            <w:r w:rsidRPr="008A176A">
              <w:rPr>
                <w:rFonts w:cs="Times New Roman"/>
                <w:lang w:val="en-GB"/>
              </w:rPr>
              <w:t>7.2</w:t>
            </w:r>
          </w:p>
        </w:tc>
        <w:tc>
          <w:tcPr>
            <w:tcW w:w="702" w:type="pct"/>
            <w:vAlign w:val="center"/>
          </w:tcPr>
          <w:p w14:paraId="048609F4" w14:textId="2B05E9FD" w:rsidR="004B000C" w:rsidRPr="008A176A" w:rsidRDefault="004B000C" w:rsidP="008A176A">
            <w:pPr>
              <w:spacing w:before="0" w:after="0"/>
              <w:jc w:val="center"/>
              <w:rPr>
                <w:rFonts w:cs="Times New Roman"/>
                <w:lang w:val="en-GB"/>
              </w:rPr>
            </w:pPr>
            <w:r w:rsidRPr="008A176A">
              <w:rPr>
                <w:rFonts w:cs="Times New Roman"/>
                <w:lang w:val="en-GB"/>
              </w:rPr>
              <w:t>INFN-BO</w:t>
            </w:r>
          </w:p>
        </w:tc>
        <w:tc>
          <w:tcPr>
            <w:tcW w:w="372" w:type="pct"/>
            <w:vAlign w:val="center"/>
          </w:tcPr>
          <w:p w14:paraId="253898EE" w14:textId="0018CC3B" w:rsidR="004B000C" w:rsidRPr="008A176A" w:rsidRDefault="004B000C" w:rsidP="008A176A">
            <w:pPr>
              <w:spacing w:before="0" w:after="0"/>
              <w:jc w:val="center"/>
              <w:rPr>
                <w:rFonts w:cs="Times New Roman"/>
                <w:lang w:val="en-GB"/>
              </w:rPr>
            </w:pPr>
            <w:r w:rsidRPr="008A176A">
              <w:rPr>
                <w:rFonts w:cs="Times New Roman"/>
                <w:lang w:val="en-GB"/>
              </w:rPr>
              <w:t>R</w:t>
            </w:r>
          </w:p>
        </w:tc>
        <w:tc>
          <w:tcPr>
            <w:tcW w:w="547" w:type="pct"/>
            <w:vAlign w:val="center"/>
          </w:tcPr>
          <w:p w14:paraId="525F9873" w14:textId="77777777" w:rsidR="004B000C" w:rsidRPr="008A176A" w:rsidRDefault="004B000C" w:rsidP="008A176A">
            <w:pPr>
              <w:spacing w:before="0" w:after="0"/>
              <w:jc w:val="center"/>
              <w:rPr>
                <w:rFonts w:cs="Times New Roman"/>
                <w:lang w:val="en-GB"/>
              </w:rPr>
            </w:pPr>
            <w:r w:rsidRPr="008A176A">
              <w:rPr>
                <w:rFonts w:cs="Times New Roman"/>
                <w:lang w:val="en-GB"/>
              </w:rPr>
              <w:t>PU</w:t>
            </w:r>
          </w:p>
          <w:p w14:paraId="13DEA25D" w14:textId="77777777" w:rsidR="004B000C" w:rsidRPr="008A176A" w:rsidRDefault="004B000C" w:rsidP="008A176A">
            <w:pPr>
              <w:spacing w:before="0" w:after="0"/>
              <w:jc w:val="center"/>
              <w:rPr>
                <w:rFonts w:cs="Times New Roman"/>
                <w:lang w:val="en-GB"/>
              </w:rPr>
            </w:pPr>
          </w:p>
        </w:tc>
        <w:tc>
          <w:tcPr>
            <w:tcW w:w="578" w:type="pct"/>
            <w:vAlign w:val="center"/>
          </w:tcPr>
          <w:p w14:paraId="5F0773F8" w14:textId="7F38DEE2" w:rsidR="004B000C" w:rsidRPr="008A176A" w:rsidRDefault="004B000C" w:rsidP="008A176A">
            <w:pPr>
              <w:spacing w:before="0" w:after="0"/>
              <w:jc w:val="center"/>
              <w:rPr>
                <w:rFonts w:cs="Times New Roman"/>
                <w:lang w:val="en-GB"/>
              </w:rPr>
            </w:pPr>
            <w:r w:rsidRPr="008A176A">
              <w:rPr>
                <w:rFonts w:cs="Times New Roman"/>
                <w:lang w:val="en-GB"/>
              </w:rPr>
              <w:t>M30</w:t>
            </w:r>
          </w:p>
        </w:tc>
      </w:tr>
      <w:tr w:rsidR="004B000C" w:rsidRPr="00A223E1" w14:paraId="3DD177C2" w14:textId="77777777" w:rsidTr="00D936F6">
        <w:tc>
          <w:tcPr>
            <w:tcW w:w="430" w:type="pct"/>
            <w:vAlign w:val="center"/>
          </w:tcPr>
          <w:p w14:paraId="54121309" w14:textId="6D003BCD" w:rsidR="004B000C" w:rsidRPr="008A176A" w:rsidRDefault="004B000C" w:rsidP="008A176A">
            <w:pPr>
              <w:spacing w:before="0" w:after="0"/>
              <w:jc w:val="center"/>
              <w:rPr>
                <w:rFonts w:cs="Times New Roman"/>
                <w:lang w:val="en-GB"/>
              </w:rPr>
            </w:pPr>
            <w:r w:rsidRPr="008A176A">
              <w:rPr>
                <w:rFonts w:cs="Times New Roman"/>
                <w:lang w:val="en-GB"/>
              </w:rPr>
              <w:t>D7.4</w:t>
            </w:r>
          </w:p>
        </w:tc>
        <w:tc>
          <w:tcPr>
            <w:tcW w:w="1925" w:type="pct"/>
            <w:vAlign w:val="center"/>
          </w:tcPr>
          <w:p w14:paraId="54712CC4" w14:textId="629BC6D2" w:rsidR="004B000C" w:rsidRPr="008A176A" w:rsidRDefault="008A176A" w:rsidP="008A176A">
            <w:pPr>
              <w:spacing w:before="0" w:after="0"/>
              <w:jc w:val="center"/>
              <w:rPr>
                <w:rFonts w:cs="Times New Roman"/>
                <w:lang w:val="en-GB"/>
              </w:rPr>
            </w:pPr>
            <w:r w:rsidRPr="008A176A">
              <w:rPr>
                <w:rFonts w:cs="Times New Roman"/>
                <w:lang w:val="en-GB"/>
              </w:rPr>
              <w:t>A small-scale TPC prototype (</w:t>
            </w:r>
            <w:r w:rsidRPr="008A176A">
              <w:rPr>
                <w:rFonts w:ascii="Cambria Math" w:hAnsi="Cambria Math" w:cs="Cambria Math"/>
                <w:lang w:val="en-GB"/>
              </w:rPr>
              <w:t>∼</w:t>
            </w:r>
            <w:r w:rsidRPr="008A176A">
              <w:rPr>
                <w:rFonts w:cs="Times New Roman"/>
                <w:lang w:val="en-GB"/>
              </w:rPr>
              <w:t>10 l) with hybrid charge</w:t>
            </w:r>
            <w:ins w:id="137" w:author="Konrad Elsener" w:date="2020-03-06T14:38:00Z">
              <w:r w:rsidRPr="008A176A">
                <w:rPr>
                  <w:rFonts w:cs="Times New Roman"/>
                  <w:lang w:val="en-GB"/>
                </w:rPr>
                <w:t>/</w:t>
              </w:r>
            </w:ins>
            <w:r w:rsidRPr="008A176A">
              <w:rPr>
                <w:rFonts w:cs="Times New Roman"/>
                <w:lang w:val="en-GB"/>
              </w:rPr>
              <w:t>optical readout and a hydrogen rich gas mixture with high scintillation yield</w:t>
            </w:r>
          </w:p>
        </w:tc>
        <w:tc>
          <w:tcPr>
            <w:tcW w:w="446" w:type="pct"/>
            <w:vAlign w:val="center"/>
          </w:tcPr>
          <w:p w14:paraId="14CF35A5" w14:textId="40061BFB" w:rsidR="004B000C" w:rsidRPr="008A176A" w:rsidRDefault="004B000C" w:rsidP="008A176A">
            <w:pPr>
              <w:spacing w:before="0" w:after="0"/>
              <w:jc w:val="center"/>
              <w:rPr>
                <w:rFonts w:cs="Times New Roman"/>
                <w:lang w:val="en-GB"/>
              </w:rPr>
            </w:pPr>
            <w:r w:rsidRPr="008A176A">
              <w:rPr>
                <w:rFonts w:cs="Times New Roman"/>
                <w:lang w:val="en-GB"/>
              </w:rPr>
              <w:t>7.2</w:t>
            </w:r>
          </w:p>
        </w:tc>
        <w:tc>
          <w:tcPr>
            <w:tcW w:w="702" w:type="pct"/>
            <w:vAlign w:val="center"/>
          </w:tcPr>
          <w:p w14:paraId="6C49B7A2" w14:textId="659C07CA" w:rsidR="004B000C" w:rsidRPr="008A176A" w:rsidRDefault="004B000C" w:rsidP="008A176A">
            <w:pPr>
              <w:spacing w:before="0" w:after="0"/>
              <w:jc w:val="center"/>
              <w:rPr>
                <w:rFonts w:cs="Times New Roman"/>
                <w:lang w:val="en-GB"/>
              </w:rPr>
            </w:pPr>
            <w:r w:rsidRPr="008A176A">
              <w:rPr>
                <w:rFonts w:cs="Times New Roman"/>
                <w:lang w:val="en-GB"/>
              </w:rPr>
              <w:t>INFN-LNF</w:t>
            </w:r>
          </w:p>
        </w:tc>
        <w:tc>
          <w:tcPr>
            <w:tcW w:w="372" w:type="pct"/>
            <w:vAlign w:val="center"/>
          </w:tcPr>
          <w:p w14:paraId="6316A0A2" w14:textId="157896AE" w:rsidR="004B000C" w:rsidRPr="008A176A" w:rsidRDefault="004B000C" w:rsidP="008A176A">
            <w:pPr>
              <w:spacing w:before="0" w:after="0"/>
              <w:jc w:val="center"/>
              <w:rPr>
                <w:rFonts w:cs="Times New Roman"/>
                <w:lang w:val="en-GB"/>
              </w:rPr>
            </w:pPr>
            <w:r w:rsidRPr="008A176A">
              <w:rPr>
                <w:rFonts w:cs="Times New Roman"/>
                <w:lang w:val="en-GB"/>
              </w:rPr>
              <w:t>R</w:t>
            </w:r>
          </w:p>
        </w:tc>
        <w:tc>
          <w:tcPr>
            <w:tcW w:w="547" w:type="pct"/>
            <w:vAlign w:val="center"/>
          </w:tcPr>
          <w:p w14:paraId="4E394510" w14:textId="77777777" w:rsidR="004B000C" w:rsidRPr="008A176A" w:rsidRDefault="004B000C" w:rsidP="008A176A">
            <w:pPr>
              <w:spacing w:before="0" w:after="0"/>
              <w:jc w:val="center"/>
              <w:rPr>
                <w:rFonts w:cs="Times New Roman"/>
                <w:lang w:val="en-GB"/>
              </w:rPr>
            </w:pPr>
            <w:r w:rsidRPr="008A176A">
              <w:rPr>
                <w:rFonts w:cs="Times New Roman"/>
                <w:lang w:val="en-GB"/>
              </w:rPr>
              <w:t>PU</w:t>
            </w:r>
          </w:p>
          <w:p w14:paraId="5FBFA480" w14:textId="77777777" w:rsidR="004B000C" w:rsidRPr="008A176A" w:rsidRDefault="004B000C" w:rsidP="008A176A">
            <w:pPr>
              <w:spacing w:before="0" w:after="0"/>
              <w:jc w:val="center"/>
              <w:rPr>
                <w:rFonts w:cs="Times New Roman"/>
                <w:lang w:val="en-GB"/>
              </w:rPr>
            </w:pPr>
          </w:p>
        </w:tc>
        <w:tc>
          <w:tcPr>
            <w:tcW w:w="578" w:type="pct"/>
            <w:vAlign w:val="center"/>
          </w:tcPr>
          <w:p w14:paraId="5616A554" w14:textId="43CB8C3F" w:rsidR="004B000C" w:rsidRPr="008A176A" w:rsidRDefault="004B000C" w:rsidP="008A176A">
            <w:pPr>
              <w:spacing w:before="0" w:after="0"/>
              <w:jc w:val="center"/>
              <w:rPr>
                <w:rFonts w:cs="Times New Roman"/>
                <w:lang w:val="en-GB"/>
              </w:rPr>
            </w:pPr>
            <w:r w:rsidRPr="008A176A">
              <w:rPr>
                <w:rFonts w:cs="Times New Roman"/>
                <w:lang w:val="en-GB"/>
              </w:rPr>
              <w:t>M46</w:t>
            </w:r>
          </w:p>
        </w:tc>
      </w:tr>
      <w:tr w:rsidR="004B000C" w:rsidRPr="00A223E1" w14:paraId="3FE03681" w14:textId="77777777" w:rsidTr="00D936F6">
        <w:tc>
          <w:tcPr>
            <w:tcW w:w="430" w:type="pct"/>
            <w:vAlign w:val="center"/>
          </w:tcPr>
          <w:p w14:paraId="27EC2B10" w14:textId="16DC673C" w:rsidR="004B000C" w:rsidRPr="008A176A" w:rsidRDefault="004B000C" w:rsidP="008A176A">
            <w:pPr>
              <w:spacing w:before="0" w:after="0"/>
              <w:jc w:val="center"/>
              <w:rPr>
                <w:rFonts w:cs="Times New Roman"/>
                <w:lang w:val="en-GB"/>
              </w:rPr>
            </w:pPr>
            <w:r w:rsidRPr="008A176A">
              <w:rPr>
                <w:rFonts w:cs="Times New Roman"/>
                <w:lang w:val="en-GB"/>
              </w:rPr>
              <w:t>D7.5</w:t>
            </w:r>
          </w:p>
        </w:tc>
        <w:tc>
          <w:tcPr>
            <w:tcW w:w="1925" w:type="pct"/>
            <w:vAlign w:val="center"/>
          </w:tcPr>
          <w:p w14:paraId="2A3CD9A2" w14:textId="2E117E35" w:rsidR="004B000C" w:rsidRPr="008A176A" w:rsidRDefault="004B000C" w:rsidP="008A176A">
            <w:pPr>
              <w:spacing w:before="0" w:after="0"/>
              <w:jc w:val="center"/>
              <w:rPr>
                <w:rFonts w:cs="Times New Roman"/>
                <w:lang w:val="en-GB"/>
              </w:rPr>
            </w:pPr>
            <w:r w:rsidRPr="008A176A">
              <w:rPr>
                <w:rFonts w:cs="Times New Roman"/>
                <w:lang w:val="en-GB"/>
              </w:rPr>
              <w:t>Small-size prototype of a MPGD single photon detector for compact RICHs</w:t>
            </w:r>
          </w:p>
        </w:tc>
        <w:tc>
          <w:tcPr>
            <w:tcW w:w="446" w:type="pct"/>
            <w:vAlign w:val="center"/>
          </w:tcPr>
          <w:p w14:paraId="7B75E700" w14:textId="1D03F41A" w:rsidR="004B000C" w:rsidRPr="008A176A" w:rsidRDefault="004B000C" w:rsidP="008A176A">
            <w:pPr>
              <w:spacing w:before="0" w:after="0"/>
              <w:jc w:val="center"/>
              <w:rPr>
                <w:rFonts w:cs="Times New Roman"/>
                <w:lang w:val="en-GB"/>
              </w:rPr>
            </w:pPr>
            <w:r w:rsidRPr="008A176A">
              <w:rPr>
                <w:rFonts w:cs="Times New Roman"/>
                <w:lang w:val="en-GB"/>
              </w:rPr>
              <w:t>7.4</w:t>
            </w:r>
          </w:p>
        </w:tc>
        <w:tc>
          <w:tcPr>
            <w:tcW w:w="702" w:type="pct"/>
            <w:vAlign w:val="center"/>
          </w:tcPr>
          <w:p w14:paraId="752BF251" w14:textId="2AD4440E" w:rsidR="004B000C" w:rsidRPr="008A176A" w:rsidRDefault="004B000C" w:rsidP="008A176A">
            <w:pPr>
              <w:spacing w:before="0" w:after="0"/>
              <w:jc w:val="center"/>
              <w:rPr>
                <w:rFonts w:cs="Times New Roman"/>
                <w:lang w:val="en-GB"/>
              </w:rPr>
            </w:pPr>
            <w:r w:rsidRPr="008A176A">
              <w:rPr>
                <w:rFonts w:cs="Times New Roman"/>
                <w:lang w:val="en-GB"/>
              </w:rPr>
              <w:t>RHUL</w:t>
            </w:r>
          </w:p>
        </w:tc>
        <w:tc>
          <w:tcPr>
            <w:tcW w:w="372" w:type="pct"/>
            <w:vAlign w:val="center"/>
          </w:tcPr>
          <w:p w14:paraId="31FC0F6D" w14:textId="3A78E2FF" w:rsidR="004B000C" w:rsidRPr="008A176A" w:rsidRDefault="004B000C" w:rsidP="008A176A">
            <w:pPr>
              <w:spacing w:before="0" w:after="0"/>
              <w:jc w:val="center"/>
              <w:rPr>
                <w:rFonts w:cs="Times New Roman"/>
                <w:lang w:val="en-GB"/>
              </w:rPr>
            </w:pPr>
            <w:r w:rsidRPr="008A176A">
              <w:rPr>
                <w:rFonts w:cs="Times New Roman"/>
                <w:lang w:val="en-GB"/>
              </w:rPr>
              <w:t>DEM</w:t>
            </w:r>
          </w:p>
        </w:tc>
        <w:tc>
          <w:tcPr>
            <w:tcW w:w="547" w:type="pct"/>
            <w:vAlign w:val="center"/>
          </w:tcPr>
          <w:p w14:paraId="2DE8A822" w14:textId="53098772" w:rsidR="004B000C" w:rsidRPr="008A176A" w:rsidRDefault="004B000C" w:rsidP="008A176A">
            <w:pPr>
              <w:spacing w:before="0" w:after="0"/>
              <w:jc w:val="center"/>
              <w:rPr>
                <w:rFonts w:cs="Times New Roman"/>
                <w:lang w:val="en-GB"/>
              </w:rPr>
            </w:pPr>
            <w:r w:rsidRPr="008A176A">
              <w:rPr>
                <w:rFonts w:cs="Times New Roman"/>
                <w:lang w:val="en-GB"/>
              </w:rPr>
              <w:t>PU</w:t>
            </w:r>
          </w:p>
        </w:tc>
        <w:tc>
          <w:tcPr>
            <w:tcW w:w="578" w:type="pct"/>
            <w:vAlign w:val="center"/>
          </w:tcPr>
          <w:p w14:paraId="5186EA88" w14:textId="72D0285F" w:rsidR="004B000C" w:rsidRPr="008A176A" w:rsidRDefault="004B000C" w:rsidP="008A176A">
            <w:pPr>
              <w:spacing w:before="0" w:after="0"/>
              <w:jc w:val="center"/>
              <w:rPr>
                <w:rFonts w:cs="Times New Roman"/>
                <w:lang w:val="en-GB"/>
              </w:rPr>
            </w:pPr>
            <w:r w:rsidRPr="008A176A">
              <w:rPr>
                <w:rFonts w:cs="Times New Roman"/>
                <w:lang w:val="en-GB"/>
              </w:rPr>
              <w:t>M46</w:t>
            </w:r>
          </w:p>
        </w:tc>
      </w:tr>
      <w:tr w:rsidR="00EE17C1" w:rsidRPr="00A223E1" w14:paraId="28FCA73E" w14:textId="77777777" w:rsidTr="00D936F6">
        <w:tc>
          <w:tcPr>
            <w:tcW w:w="430" w:type="pct"/>
            <w:vAlign w:val="center"/>
          </w:tcPr>
          <w:p w14:paraId="1797B733" w14:textId="77777777" w:rsidR="00EE17C1" w:rsidRPr="008A176A" w:rsidRDefault="00EE17C1" w:rsidP="008A176A">
            <w:pPr>
              <w:spacing w:before="0" w:after="0"/>
              <w:jc w:val="center"/>
              <w:rPr>
                <w:rFonts w:cs="Times New Roman"/>
                <w:lang w:val="en-GB"/>
              </w:rPr>
            </w:pPr>
            <w:r w:rsidRPr="008A176A">
              <w:rPr>
                <w:rFonts w:cs="Times New Roman"/>
                <w:lang w:val="en-GB"/>
              </w:rPr>
              <w:t>D 8.1</w:t>
            </w:r>
          </w:p>
        </w:tc>
        <w:tc>
          <w:tcPr>
            <w:tcW w:w="1925" w:type="pct"/>
            <w:vAlign w:val="center"/>
          </w:tcPr>
          <w:p w14:paraId="325BEC2E" w14:textId="77777777" w:rsidR="00EE17C1" w:rsidRPr="008A176A" w:rsidRDefault="00EE17C1" w:rsidP="008A176A">
            <w:pPr>
              <w:spacing w:before="0" w:after="0"/>
              <w:jc w:val="center"/>
              <w:rPr>
                <w:rFonts w:cs="Times New Roman"/>
                <w:lang w:val="en-GB"/>
              </w:rPr>
            </w:pPr>
            <w:r w:rsidRPr="008A176A">
              <w:rPr>
                <w:rFonts w:cs="Times New Roman"/>
                <w:lang w:val="en-GB"/>
              </w:rPr>
              <w:t>Demonstrator of a combined system of highly granular electromagnetic and hadronic calorimeters</w:t>
            </w:r>
          </w:p>
        </w:tc>
        <w:tc>
          <w:tcPr>
            <w:tcW w:w="446" w:type="pct"/>
            <w:vAlign w:val="center"/>
          </w:tcPr>
          <w:p w14:paraId="0B807396" w14:textId="77777777" w:rsidR="00EE17C1" w:rsidRPr="008A176A" w:rsidRDefault="00EE17C1" w:rsidP="008A176A">
            <w:pPr>
              <w:spacing w:before="0" w:after="0"/>
              <w:jc w:val="center"/>
              <w:rPr>
                <w:rFonts w:cs="Times New Roman"/>
                <w:lang w:val="en-GB"/>
              </w:rPr>
            </w:pPr>
            <w:r w:rsidRPr="008A176A">
              <w:rPr>
                <w:rFonts w:cs="Times New Roman"/>
                <w:iCs/>
                <w:lang w:val="en-GB"/>
              </w:rPr>
              <w:t>8.2.1</w:t>
            </w:r>
          </w:p>
        </w:tc>
        <w:tc>
          <w:tcPr>
            <w:tcW w:w="702" w:type="pct"/>
            <w:vAlign w:val="center"/>
          </w:tcPr>
          <w:p w14:paraId="59DEF0EC" w14:textId="77777777" w:rsidR="00EE17C1" w:rsidRPr="008A176A" w:rsidRDefault="00EE17C1" w:rsidP="008A176A">
            <w:pPr>
              <w:spacing w:before="0" w:after="0"/>
              <w:jc w:val="center"/>
              <w:rPr>
                <w:rFonts w:cs="Times New Roman"/>
                <w:lang w:val="en-GB"/>
              </w:rPr>
            </w:pPr>
            <w:r w:rsidRPr="008A176A">
              <w:rPr>
                <w:rFonts w:cs="Times New Roman"/>
                <w:lang w:val="en-GB"/>
              </w:rPr>
              <w:t>DESY</w:t>
            </w:r>
          </w:p>
        </w:tc>
        <w:tc>
          <w:tcPr>
            <w:tcW w:w="372" w:type="pct"/>
            <w:vAlign w:val="center"/>
          </w:tcPr>
          <w:p w14:paraId="58CD66BF" w14:textId="77777777" w:rsidR="00EE17C1" w:rsidRPr="008A176A" w:rsidRDefault="00EE17C1" w:rsidP="008A176A">
            <w:pPr>
              <w:spacing w:before="0" w:after="0"/>
              <w:jc w:val="center"/>
              <w:rPr>
                <w:rFonts w:cs="Times New Roman"/>
                <w:lang w:val="en-GB"/>
              </w:rPr>
            </w:pPr>
            <w:r w:rsidRPr="008A176A">
              <w:rPr>
                <w:rFonts w:cs="Times New Roman"/>
                <w:lang w:val="en-GB"/>
              </w:rPr>
              <w:t>DEM</w:t>
            </w:r>
          </w:p>
        </w:tc>
        <w:tc>
          <w:tcPr>
            <w:tcW w:w="547" w:type="pct"/>
            <w:vAlign w:val="center"/>
          </w:tcPr>
          <w:p w14:paraId="5AEBA57F" w14:textId="77777777" w:rsidR="00EE17C1" w:rsidRPr="008A176A" w:rsidRDefault="00EE17C1" w:rsidP="008A176A">
            <w:pPr>
              <w:spacing w:before="0" w:after="0"/>
              <w:jc w:val="center"/>
              <w:rPr>
                <w:rFonts w:cs="Times New Roman"/>
                <w:lang w:val="en-GB"/>
              </w:rPr>
            </w:pPr>
            <w:r w:rsidRPr="008A176A">
              <w:rPr>
                <w:rFonts w:cs="Times New Roman"/>
                <w:lang w:val="en-GB"/>
              </w:rPr>
              <w:t>PU</w:t>
            </w:r>
          </w:p>
        </w:tc>
        <w:tc>
          <w:tcPr>
            <w:tcW w:w="578" w:type="pct"/>
            <w:vAlign w:val="center"/>
          </w:tcPr>
          <w:p w14:paraId="1D38D97F" w14:textId="77777777" w:rsidR="00EE17C1" w:rsidRPr="008A176A" w:rsidRDefault="00EE17C1" w:rsidP="008A176A">
            <w:pPr>
              <w:spacing w:before="0" w:after="0"/>
              <w:jc w:val="center"/>
              <w:rPr>
                <w:rFonts w:cs="Times New Roman"/>
                <w:lang w:val="en-GB"/>
              </w:rPr>
            </w:pPr>
            <w:r w:rsidRPr="008A176A">
              <w:rPr>
                <w:rFonts w:cs="Times New Roman"/>
                <w:lang w:val="en-GB"/>
              </w:rPr>
              <w:t>36</w:t>
            </w:r>
          </w:p>
        </w:tc>
      </w:tr>
      <w:tr w:rsidR="00EE17C1" w:rsidRPr="00A223E1" w14:paraId="1E788904" w14:textId="77777777" w:rsidTr="00D936F6">
        <w:tc>
          <w:tcPr>
            <w:tcW w:w="430" w:type="pct"/>
            <w:vAlign w:val="center"/>
          </w:tcPr>
          <w:p w14:paraId="7FA8C1A6" w14:textId="77777777" w:rsidR="00EE17C1" w:rsidRPr="008A176A" w:rsidRDefault="00EE17C1" w:rsidP="008A176A">
            <w:pPr>
              <w:spacing w:before="0" w:after="0"/>
              <w:jc w:val="center"/>
              <w:rPr>
                <w:rFonts w:cs="Times New Roman"/>
                <w:lang w:val="en-GB"/>
              </w:rPr>
            </w:pPr>
            <w:r w:rsidRPr="008A176A">
              <w:rPr>
                <w:rFonts w:cs="Times New Roman"/>
                <w:lang w:val="en-GB"/>
              </w:rPr>
              <w:t>D 8.2</w:t>
            </w:r>
          </w:p>
        </w:tc>
        <w:tc>
          <w:tcPr>
            <w:tcW w:w="1925" w:type="pct"/>
            <w:vAlign w:val="center"/>
          </w:tcPr>
          <w:p w14:paraId="0819EC21" w14:textId="77777777" w:rsidR="00EE17C1" w:rsidRPr="008A176A" w:rsidRDefault="00EE17C1" w:rsidP="008A176A">
            <w:pPr>
              <w:autoSpaceDE w:val="0"/>
              <w:autoSpaceDN w:val="0"/>
              <w:adjustRightInd w:val="0"/>
              <w:spacing w:before="0" w:after="0"/>
              <w:jc w:val="center"/>
              <w:rPr>
                <w:rFonts w:cs="Times New Roman"/>
                <w:lang w:val="en-GB"/>
              </w:rPr>
            </w:pPr>
            <w:r w:rsidRPr="008A176A">
              <w:rPr>
                <w:rFonts w:cs="Times New Roman"/>
                <w:lang w:val="en-GB"/>
              </w:rPr>
              <w:t>Report on prototypes construction, performance and assessment of Industrialisation</w:t>
            </w:r>
          </w:p>
        </w:tc>
        <w:tc>
          <w:tcPr>
            <w:tcW w:w="446" w:type="pct"/>
            <w:vAlign w:val="center"/>
          </w:tcPr>
          <w:p w14:paraId="658453FA" w14:textId="77777777" w:rsidR="00EE17C1" w:rsidRPr="008A176A" w:rsidRDefault="00EE17C1" w:rsidP="008A176A">
            <w:pPr>
              <w:spacing w:before="0" w:after="0"/>
              <w:jc w:val="center"/>
              <w:rPr>
                <w:rFonts w:cs="Times New Roman"/>
                <w:lang w:val="en-GB"/>
              </w:rPr>
            </w:pPr>
            <w:r w:rsidRPr="008A176A">
              <w:rPr>
                <w:rFonts w:cs="Times New Roman"/>
                <w:lang w:val="en-GB"/>
              </w:rPr>
              <w:t>8.3.1</w:t>
            </w:r>
          </w:p>
        </w:tc>
        <w:tc>
          <w:tcPr>
            <w:tcW w:w="702" w:type="pct"/>
            <w:vAlign w:val="center"/>
          </w:tcPr>
          <w:p w14:paraId="20967B2F" w14:textId="77777777" w:rsidR="00EE17C1" w:rsidRPr="008A176A" w:rsidRDefault="00EE17C1" w:rsidP="008A176A">
            <w:pPr>
              <w:spacing w:before="0" w:after="0"/>
              <w:jc w:val="center"/>
              <w:rPr>
                <w:rFonts w:cs="Times New Roman"/>
                <w:lang w:val="en-GB"/>
              </w:rPr>
            </w:pPr>
            <w:r w:rsidRPr="008A176A">
              <w:rPr>
                <w:rFonts w:cs="Times New Roman"/>
                <w:lang w:val="en-GB"/>
              </w:rPr>
              <w:t>CERN</w:t>
            </w:r>
          </w:p>
        </w:tc>
        <w:tc>
          <w:tcPr>
            <w:tcW w:w="372" w:type="pct"/>
            <w:vAlign w:val="center"/>
          </w:tcPr>
          <w:p w14:paraId="480079FD" w14:textId="77777777" w:rsidR="00EE17C1" w:rsidRPr="008A176A" w:rsidRDefault="00EE17C1" w:rsidP="008A176A">
            <w:pPr>
              <w:spacing w:before="0" w:after="0"/>
              <w:jc w:val="center"/>
              <w:rPr>
                <w:rFonts w:cs="Times New Roman"/>
                <w:lang w:val="en-GB"/>
              </w:rPr>
            </w:pPr>
            <w:r w:rsidRPr="008A176A">
              <w:rPr>
                <w:rFonts w:cs="Times New Roman"/>
                <w:lang w:val="en-GB"/>
              </w:rPr>
              <w:t>R</w:t>
            </w:r>
          </w:p>
        </w:tc>
        <w:tc>
          <w:tcPr>
            <w:tcW w:w="547" w:type="pct"/>
            <w:vAlign w:val="center"/>
          </w:tcPr>
          <w:p w14:paraId="5554B66D" w14:textId="77777777" w:rsidR="00EE17C1" w:rsidRPr="008A176A" w:rsidRDefault="00EE17C1" w:rsidP="008A176A">
            <w:pPr>
              <w:spacing w:before="0" w:after="0"/>
              <w:jc w:val="center"/>
              <w:rPr>
                <w:rFonts w:cs="Times New Roman"/>
                <w:lang w:val="en-GB"/>
              </w:rPr>
            </w:pPr>
            <w:r w:rsidRPr="008A176A">
              <w:rPr>
                <w:rFonts w:cs="Times New Roman"/>
                <w:lang w:val="en-GB"/>
              </w:rPr>
              <w:t>PU</w:t>
            </w:r>
          </w:p>
        </w:tc>
        <w:tc>
          <w:tcPr>
            <w:tcW w:w="578" w:type="pct"/>
            <w:vAlign w:val="center"/>
          </w:tcPr>
          <w:p w14:paraId="2DE7536F" w14:textId="77777777" w:rsidR="00EE17C1" w:rsidRPr="008A176A" w:rsidRDefault="00EE17C1" w:rsidP="008A176A">
            <w:pPr>
              <w:spacing w:before="0" w:after="0"/>
              <w:jc w:val="center"/>
              <w:rPr>
                <w:rFonts w:cs="Times New Roman"/>
                <w:lang w:val="en-GB"/>
              </w:rPr>
            </w:pPr>
            <w:r w:rsidRPr="008A176A">
              <w:rPr>
                <w:rFonts w:cs="Times New Roman"/>
                <w:lang w:val="en-GB"/>
              </w:rPr>
              <w:t>36</w:t>
            </w:r>
          </w:p>
        </w:tc>
      </w:tr>
      <w:tr w:rsidR="008A176A" w:rsidRPr="00A223E1" w14:paraId="68CFF449" w14:textId="77777777" w:rsidTr="00D936F6">
        <w:tc>
          <w:tcPr>
            <w:tcW w:w="430" w:type="pct"/>
            <w:vAlign w:val="center"/>
          </w:tcPr>
          <w:p w14:paraId="112D2111" w14:textId="77777777" w:rsidR="008A176A" w:rsidRPr="008A176A" w:rsidRDefault="008A176A" w:rsidP="008A176A">
            <w:pPr>
              <w:spacing w:before="0" w:after="0"/>
              <w:jc w:val="center"/>
              <w:rPr>
                <w:rFonts w:cs="Times New Roman"/>
                <w:lang w:val="en-GB"/>
              </w:rPr>
            </w:pPr>
            <w:r w:rsidRPr="008A176A">
              <w:rPr>
                <w:rFonts w:cs="Times New Roman"/>
                <w:lang w:val="en-GB"/>
              </w:rPr>
              <w:t>D 8.3</w:t>
            </w:r>
          </w:p>
        </w:tc>
        <w:tc>
          <w:tcPr>
            <w:tcW w:w="1925" w:type="pct"/>
            <w:vAlign w:val="center"/>
          </w:tcPr>
          <w:p w14:paraId="0B5A4F03" w14:textId="5B4668FA" w:rsidR="008A176A" w:rsidRPr="008A176A" w:rsidRDefault="008A176A" w:rsidP="008A176A">
            <w:pPr>
              <w:spacing w:before="0" w:after="0"/>
              <w:jc w:val="center"/>
              <w:rPr>
                <w:rFonts w:cs="Times New Roman"/>
                <w:lang w:val="en-GB"/>
              </w:rPr>
            </w:pPr>
            <w:r w:rsidRPr="008A176A">
              <w:rPr>
                <w:rFonts w:cs="Times New Roman"/>
                <w:iCs/>
                <w:lang w:val="en-GB"/>
              </w:rPr>
              <w:t>Qualification of neutron irradiated SiPMs at different temperatures.</w:t>
            </w:r>
          </w:p>
        </w:tc>
        <w:tc>
          <w:tcPr>
            <w:tcW w:w="446" w:type="pct"/>
            <w:vAlign w:val="center"/>
          </w:tcPr>
          <w:p w14:paraId="2295E4A8" w14:textId="77777777" w:rsidR="008A176A" w:rsidRPr="008A176A" w:rsidRDefault="008A176A" w:rsidP="008A176A">
            <w:pPr>
              <w:spacing w:before="0" w:after="0"/>
              <w:jc w:val="center"/>
              <w:rPr>
                <w:rFonts w:cs="Times New Roman"/>
                <w:lang w:val="en-GB"/>
              </w:rPr>
            </w:pPr>
            <w:r w:rsidRPr="008A176A">
              <w:rPr>
                <w:rFonts w:cs="Times New Roman"/>
                <w:lang w:val="en-GB"/>
              </w:rPr>
              <w:t>8.4.1</w:t>
            </w:r>
          </w:p>
        </w:tc>
        <w:tc>
          <w:tcPr>
            <w:tcW w:w="702" w:type="pct"/>
            <w:vAlign w:val="center"/>
          </w:tcPr>
          <w:p w14:paraId="6B71CE34" w14:textId="77777777" w:rsidR="008A176A" w:rsidRPr="008A176A" w:rsidRDefault="008A176A" w:rsidP="008A176A">
            <w:pPr>
              <w:spacing w:before="0" w:after="0"/>
              <w:jc w:val="center"/>
              <w:rPr>
                <w:rFonts w:cs="Times New Roman"/>
                <w:lang w:val="en-GB"/>
              </w:rPr>
            </w:pPr>
            <w:r w:rsidRPr="008A176A">
              <w:rPr>
                <w:rFonts w:cs="Times New Roman"/>
                <w:lang w:val="en-GB"/>
              </w:rPr>
              <w:t>JSI</w:t>
            </w:r>
          </w:p>
        </w:tc>
        <w:tc>
          <w:tcPr>
            <w:tcW w:w="372" w:type="pct"/>
            <w:vAlign w:val="center"/>
          </w:tcPr>
          <w:p w14:paraId="0800A48B" w14:textId="77777777" w:rsidR="008A176A" w:rsidRPr="008A176A" w:rsidRDefault="008A176A" w:rsidP="008A176A">
            <w:pPr>
              <w:spacing w:before="0" w:after="0"/>
              <w:jc w:val="center"/>
              <w:rPr>
                <w:rFonts w:cs="Times New Roman"/>
                <w:lang w:val="en-GB"/>
              </w:rPr>
            </w:pPr>
            <w:r w:rsidRPr="008A176A">
              <w:rPr>
                <w:rFonts w:cs="Times New Roman"/>
                <w:lang w:val="en-GB"/>
              </w:rPr>
              <w:t>R</w:t>
            </w:r>
          </w:p>
        </w:tc>
        <w:tc>
          <w:tcPr>
            <w:tcW w:w="547" w:type="pct"/>
            <w:vAlign w:val="center"/>
          </w:tcPr>
          <w:p w14:paraId="1BB52185" w14:textId="77777777" w:rsidR="008A176A" w:rsidRPr="008A176A" w:rsidRDefault="008A176A" w:rsidP="008A176A">
            <w:pPr>
              <w:spacing w:before="0" w:after="0"/>
              <w:jc w:val="center"/>
              <w:rPr>
                <w:rFonts w:cs="Times New Roman"/>
                <w:lang w:val="en-GB"/>
              </w:rPr>
            </w:pPr>
            <w:r w:rsidRPr="008A176A">
              <w:rPr>
                <w:rFonts w:cs="Times New Roman"/>
                <w:lang w:val="en-GB"/>
              </w:rPr>
              <w:t>PU</w:t>
            </w:r>
          </w:p>
        </w:tc>
        <w:tc>
          <w:tcPr>
            <w:tcW w:w="578" w:type="pct"/>
            <w:vAlign w:val="center"/>
          </w:tcPr>
          <w:p w14:paraId="0ED3A790" w14:textId="77777777" w:rsidR="008A176A" w:rsidRPr="008A176A" w:rsidRDefault="008A176A" w:rsidP="008A176A">
            <w:pPr>
              <w:spacing w:before="0" w:after="0"/>
              <w:jc w:val="center"/>
              <w:rPr>
                <w:rFonts w:cs="Times New Roman"/>
                <w:lang w:val="en-GB"/>
              </w:rPr>
            </w:pPr>
            <w:r w:rsidRPr="008A176A">
              <w:rPr>
                <w:rFonts w:cs="Times New Roman"/>
                <w:lang w:val="en-GB"/>
              </w:rPr>
              <w:t>44</w:t>
            </w:r>
          </w:p>
        </w:tc>
      </w:tr>
      <w:tr w:rsidR="008A176A" w:rsidRPr="00A223E1" w14:paraId="1328D96C" w14:textId="77777777" w:rsidTr="00D936F6">
        <w:tc>
          <w:tcPr>
            <w:tcW w:w="430" w:type="pct"/>
            <w:vAlign w:val="center"/>
          </w:tcPr>
          <w:p w14:paraId="0CDB7E79" w14:textId="77777777" w:rsidR="008A176A" w:rsidRPr="008A176A" w:rsidRDefault="008A176A" w:rsidP="008A176A">
            <w:pPr>
              <w:spacing w:before="0" w:after="0"/>
              <w:jc w:val="center"/>
              <w:rPr>
                <w:rFonts w:cs="Times New Roman"/>
                <w:lang w:val="en-GB"/>
              </w:rPr>
            </w:pPr>
            <w:r w:rsidRPr="008A176A">
              <w:rPr>
                <w:rFonts w:cs="Times New Roman"/>
                <w:lang w:val="en-GB"/>
              </w:rPr>
              <w:t>D 8.4</w:t>
            </w:r>
          </w:p>
        </w:tc>
        <w:tc>
          <w:tcPr>
            <w:tcW w:w="1925" w:type="pct"/>
            <w:vAlign w:val="center"/>
          </w:tcPr>
          <w:p w14:paraId="5B8F954A" w14:textId="3A3AD0F7" w:rsidR="008A176A" w:rsidRPr="008A176A" w:rsidRDefault="008A176A" w:rsidP="008A176A">
            <w:pPr>
              <w:spacing w:before="0" w:after="0"/>
              <w:jc w:val="center"/>
              <w:rPr>
                <w:rFonts w:cs="Times New Roman"/>
                <w:lang w:val="en-GB"/>
              </w:rPr>
            </w:pPr>
            <w:r w:rsidRPr="008A176A">
              <w:rPr>
                <w:rFonts w:cs="Times New Roman"/>
                <w:iCs/>
                <w:lang w:val="en-GB"/>
              </w:rPr>
              <w:t>Construction and qualification with beam of 10×10 cm</w:t>
            </w:r>
            <w:r w:rsidRPr="008A176A">
              <w:rPr>
                <w:rFonts w:cs="Times New Roman"/>
                <w:iCs/>
                <w:vertAlign w:val="superscript"/>
                <w:lang w:val="en-GB"/>
              </w:rPr>
              <w:t>2</w:t>
            </w:r>
            <w:r w:rsidRPr="008A176A">
              <w:rPr>
                <w:rFonts w:cs="Times New Roman"/>
                <w:iCs/>
                <w:lang w:val="en-GB"/>
              </w:rPr>
              <w:t>, 2 m long, prototypes</w:t>
            </w:r>
          </w:p>
        </w:tc>
        <w:tc>
          <w:tcPr>
            <w:tcW w:w="446" w:type="pct"/>
            <w:vAlign w:val="center"/>
          </w:tcPr>
          <w:p w14:paraId="2E5F0D9A" w14:textId="77777777" w:rsidR="008A176A" w:rsidRPr="008A176A" w:rsidRDefault="008A176A" w:rsidP="008A176A">
            <w:pPr>
              <w:spacing w:before="0" w:after="0"/>
              <w:jc w:val="center"/>
              <w:rPr>
                <w:rFonts w:cs="Times New Roman"/>
                <w:lang w:val="en-GB"/>
              </w:rPr>
            </w:pPr>
            <w:r w:rsidRPr="008A176A">
              <w:rPr>
                <w:rFonts w:cs="Times New Roman"/>
                <w:lang w:val="en-GB"/>
              </w:rPr>
              <w:t>8.4.2</w:t>
            </w:r>
          </w:p>
        </w:tc>
        <w:tc>
          <w:tcPr>
            <w:tcW w:w="702" w:type="pct"/>
            <w:vAlign w:val="center"/>
          </w:tcPr>
          <w:p w14:paraId="0F999EFF" w14:textId="77777777" w:rsidR="008A176A" w:rsidRPr="008A176A" w:rsidRDefault="008A176A" w:rsidP="008A176A">
            <w:pPr>
              <w:spacing w:before="0" w:after="0"/>
              <w:jc w:val="center"/>
              <w:rPr>
                <w:rFonts w:cs="Times New Roman"/>
                <w:lang w:val="en-GB"/>
              </w:rPr>
            </w:pPr>
            <w:r w:rsidRPr="008A176A">
              <w:rPr>
                <w:rFonts w:cs="Times New Roman"/>
                <w:lang w:val="en-GB"/>
              </w:rPr>
              <w:t>INFN</w:t>
            </w:r>
          </w:p>
        </w:tc>
        <w:tc>
          <w:tcPr>
            <w:tcW w:w="372" w:type="pct"/>
            <w:vAlign w:val="center"/>
          </w:tcPr>
          <w:p w14:paraId="13754C25" w14:textId="77777777" w:rsidR="008A176A" w:rsidRPr="008A176A" w:rsidRDefault="008A176A" w:rsidP="008A176A">
            <w:pPr>
              <w:spacing w:before="0" w:after="0"/>
              <w:jc w:val="center"/>
              <w:rPr>
                <w:rFonts w:cs="Times New Roman"/>
                <w:lang w:val="en-GB"/>
              </w:rPr>
            </w:pPr>
            <w:r w:rsidRPr="008A176A">
              <w:rPr>
                <w:rFonts w:cs="Times New Roman"/>
                <w:lang w:val="en-GB"/>
              </w:rPr>
              <w:t>DEM</w:t>
            </w:r>
          </w:p>
        </w:tc>
        <w:tc>
          <w:tcPr>
            <w:tcW w:w="547" w:type="pct"/>
            <w:vAlign w:val="center"/>
          </w:tcPr>
          <w:p w14:paraId="15F6E110" w14:textId="77777777" w:rsidR="008A176A" w:rsidRPr="008A176A" w:rsidRDefault="008A176A" w:rsidP="008A176A">
            <w:pPr>
              <w:spacing w:before="0" w:after="0"/>
              <w:jc w:val="center"/>
              <w:rPr>
                <w:rFonts w:cs="Times New Roman"/>
                <w:lang w:val="en-GB"/>
              </w:rPr>
            </w:pPr>
            <w:r w:rsidRPr="008A176A">
              <w:rPr>
                <w:rFonts w:cs="Times New Roman"/>
                <w:lang w:val="en-GB"/>
              </w:rPr>
              <w:t>PU</w:t>
            </w:r>
          </w:p>
        </w:tc>
        <w:tc>
          <w:tcPr>
            <w:tcW w:w="578" w:type="pct"/>
            <w:vAlign w:val="center"/>
          </w:tcPr>
          <w:p w14:paraId="3B24F070" w14:textId="58CD3C7F" w:rsidR="008A176A" w:rsidRPr="008A176A" w:rsidRDefault="008A176A" w:rsidP="008A176A">
            <w:pPr>
              <w:spacing w:before="0" w:after="0"/>
              <w:jc w:val="center"/>
              <w:rPr>
                <w:rFonts w:cs="Times New Roman"/>
                <w:lang w:val="en-GB"/>
              </w:rPr>
            </w:pPr>
            <w:r w:rsidRPr="008A176A">
              <w:rPr>
                <w:rFonts w:cs="Times New Roman"/>
                <w:lang w:val="en-GB"/>
              </w:rPr>
              <w:t>46</w:t>
            </w:r>
          </w:p>
        </w:tc>
      </w:tr>
      <w:tr w:rsidR="00D936F6" w:rsidRPr="00A223E1" w14:paraId="37AD8899" w14:textId="77777777" w:rsidTr="00D936F6">
        <w:tc>
          <w:tcPr>
            <w:tcW w:w="430" w:type="pct"/>
            <w:vAlign w:val="center"/>
          </w:tcPr>
          <w:p w14:paraId="2129CAD2" w14:textId="160DB404" w:rsidR="00D936F6" w:rsidRPr="008A176A" w:rsidRDefault="00D936F6" w:rsidP="008A176A">
            <w:pPr>
              <w:spacing w:before="0" w:after="0"/>
              <w:jc w:val="center"/>
              <w:rPr>
                <w:rFonts w:cs="Times New Roman"/>
                <w:highlight w:val="red"/>
                <w:lang w:val="en-GB"/>
              </w:rPr>
            </w:pPr>
            <w:r w:rsidRPr="008A176A">
              <w:rPr>
                <w:rFonts w:cs="Times New Roman"/>
                <w:lang w:val="en-GB"/>
              </w:rPr>
              <w:t>D9.</w:t>
            </w:r>
            <w:r w:rsidR="00152D80" w:rsidRPr="008A176A">
              <w:rPr>
                <w:rFonts w:cs="Times New Roman"/>
                <w:lang w:val="en-GB"/>
              </w:rPr>
              <w:t>1</w:t>
            </w:r>
          </w:p>
        </w:tc>
        <w:tc>
          <w:tcPr>
            <w:tcW w:w="1925" w:type="pct"/>
            <w:vAlign w:val="center"/>
          </w:tcPr>
          <w:p w14:paraId="5B5691CF" w14:textId="047C7763" w:rsidR="00D936F6" w:rsidRPr="008A176A" w:rsidRDefault="00152D80" w:rsidP="008A176A">
            <w:pPr>
              <w:spacing w:before="0" w:after="0"/>
              <w:jc w:val="center"/>
              <w:rPr>
                <w:rFonts w:cs="Times New Roman"/>
                <w:highlight w:val="red"/>
                <w:lang w:val="en-GB"/>
              </w:rPr>
            </w:pPr>
            <w:r w:rsidRPr="008A176A">
              <w:rPr>
                <w:rFonts w:cs="Times New Roman"/>
                <w:lang w:val="en-GB"/>
              </w:rPr>
              <w:t>Large-scale Pixel Anode</w:t>
            </w:r>
          </w:p>
        </w:tc>
        <w:tc>
          <w:tcPr>
            <w:tcW w:w="446" w:type="pct"/>
            <w:vAlign w:val="center"/>
          </w:tcPr>
          <w:p w14:paraId="2324A2E5" w14:textId="6A10E018" w:rsidR="00D936F6" w:rsidRPr="008A176A" w:rsidRDefault="007D194D" w:rsidP="008A176A">
            <w:pPr>
              <w:spacing w:before="0" w:after="0"/>
              <w:jc w:val="center"/>
              <w:rPr>
                <w:rFonts w:cs="Times New Roman"/>
                <w:highlight w:val="red"/>
                <w:lang w:val="en-GB"/>
              </w:rPr>
            </w:pPr>
            <w:r w:rsidRPr="008A176A">
              <w:rPr>
                <w:rFonts w:cs="Times New Roman"/>
                <w:lang w:val="en-GB"/>
              </w:rPr>
              <w:t>9.2</w:t>
            </w:r>
          </w:p>
        </w:tc>
        <w:tc>
          <w:tcPr>
            <w:tcW w:w="702" w:type="pct"/>
            <w:vAlign w:val="center"/>
          </w:tcPr>
          <w:p w14:paraId="4F89E5DC" w14:textId="7F813F83" w:rsidR="00D936F6" w:rsidRPr="008A176A" w:rsidRDefault="007D194D" w:rsidP="008A176A">
            <w:pPr>
              <w:spacing w:before="0" w:after="0"/>
              <w:jc w:val="center"/>
              <w:rPr>
                <w:rFonts w:cs="Times New Roman"/>
                <w:highlight w:val="red"/>
                <w:lang w:val="en-GB"/>
              </w:rPr>
            </w:pPr>
            <w:r w:rsidRPr="008A176A">
              <w:rPr>
                <w:rFonts w:cs="Times New Roman"/>
                <w:lang w:val="en-GB"/>
              </w:rPr>
              <w:t>UNIMAN</w:t>
            </w:r>
          </w:p>
        </w:tc>
        <w:tc>
          <w:tcPr>
            <w:tcW w:w="372" w:type="pct"/>
            <w:vAlign w:val="center"/>
          </w:tcPr>
          <w:p w14:paraId="78440B60" w14:textId="70F58BEC" w:rsidR="00D936F6" w:rsidRPr="008A176A" w:rsidRDefault="00D936F6" w:rsidP="008A176A">
            <w:pPr>
              <w:spacing w:before="0" w:after="0"/>
              <w:jc w:val="center"/>
              <w:rPr>
                <w:rFonts w:cs="Times New Roman"/>
                <w:highlight w:val="red"/>
                <w:lang w:val="en-GB"/>
              </w:rPr>
            </w:pPr>
            <w:r w:rsidRPr="008A176A">
              <w:rPr>
                <w:rFonts w:cs="Times New Roman"/>
                <w:lang w:val="en-GB"/>
              </w:rPr>
              <w:t>R</w:t>
            </w:r>
          </w:p>
        </w:tc>
        <w:tc>
          <w:tcPr>
            <w:tcW w:w="547" w:type="pct"/>
            <w:vAlign w:val="center"/>
          </w:tcPr>
          <w:p w14:paraId="657555A3" w14:textId="1705C5A4" w:rsidR="00D936F6" w:rsidRPr="008A176A" w:rsidRDefault="00D936F6" w:rsidP="008A176A">
            <w:pPr>
              <w:spacing w:before="0" w:after="0"/>
              <w:jc w:val="center"/>
              <w:rPr>
                <w:rFonts w:cs="Times New Roman"/>
                <w:highlight w:val="red"/>
                <w:lang w:val="en-GB"/>
              </w:rPr>
            </w:pPr>
            <w:r w:rsidRPr="008A176A">
              <w:rPr>
                <w:rFonts w:cs="Times New Roman"/>
                <w:lang w:val="en-GB"/>
              </w:rPr>
              <w:t>PU</w:t>
            </w:r>
          </w:p>
        </w:tc>
        <w:tc>
          <w:tcPr>
            <w:tcW w:w="578" w:type="pct"/>
            <w:vAlign w:val="center"/>
          </w:tcPr>
          <w:p w14:paraId="6163407B" w14:textId="3764457E" w:rsidR="00D936F6" w:rsidRPr="008A176A" w:rsidRDefault="007D194D" w:rsidP="008A176A">
            <w:pPr>
              <w:spacing w:before="0" w:after="0"/>
              <w:jc w:val="center"/>
              <w:rPr>
                <w:rFonts w:cs="Times New Roman"/>
                <w:highlight w:val="red"/>
                <w:lang w:val="en-GB"/>
              </w:rPr>
            </w:pPr>
            <w:r w:rsidRPr="008A176A">
              <w:rPr>
                <w:rFonts w:cs="Times New Roman"/>
                <w:lang w:val="en-GB"/>
              </w:rPr>
              <w:t>M46</w:t>
            </w:r>
          </w:p>
        </w:tc>
      </w:tr>
      <w:tr w:rsidR="00D936F6" w:rsidRPr="00A223E1" w14:paraId="6004E06D" w14:textId="77777777" w:rsidTr="00D936F6">
        <w:tc>
          <w:tcPr>
            <w:tcW w:w="430" w:type="pct"/>
            <w:vAlign w:val="center"/>
          </w:tcPr>
          <w:p w14:paraId="7F942E82" w14:textId="23BCA315" w:rsidR="00D936F6" w:rsidRPr="008A176A" w:rsidRDefault="00D936F6" w:rsidP="008A176A">
            <w:pPr>
              <w:spacing w:before="0" w:after="0"/>
              <w:jc w:val="center"/>
              <w:rPr>
                <w:rFonts w:cs="Times New Roman"/>
                <w:highlight w:val="red"/>
                <w:lang w:val="en-GB"/>
              </w:rPr>
            </w:pPr>
            <w:r w:rsidRPr="008A176A">
              <w:rPr>
                <w:rFonts w:cs="Times New Roman"/>
                <w:lang w:val="en-GB"/>
              </w:rPr>
              <w:t>D9.</w:t>
            </w:r>
            <w:r w:rsidR="00152D80" w:rsidRPr="008A176A">
              <w:rPr>
                <w:rFonts w:cs="Times New Roman"/>
                <w:lang w:val="en-GB"/>
              </w:rPr>
              <w:t>2</w:t>
            </w:r>
          </w:p>
        </w:tc>
        <w:tc>
          <w:tcPr>
            <w:tcW w:w="1925" w:type="pct"/>
            <w:vAlign w:val="center"/>
          </w:tcPr>
          <w:p w14:paraId="72C934F3" w14:textId="4663DC36" w:rsidR="00D936F6" w:rsidRPr="008A176A" w:rsidRDefault="007D194D" w:rsidP="008A176A">
            <w:pPr>
              <w:spacing w:before="0" w:after="0"/>
              <w:jc w:val="center"/>
              <w:rPr>
                <w:rFonts w:cs="Times New Roman"/>
                <w:highlight w:val="red"/>
                <w:lang w:val="en-GB"/>
              </w:rPr>
            </w:pPr>
            <w:r w:rsidRPr="008A176A">
              <w:rPr>
                <w:rFonts w:cs="Times New Roman"/>
                <w:lang w:val="en-GB"/>
              </w:rPr>
              <w:t>Dual-phase Chimneys, LEMs, Digitization, CRPs</w:t>
            </w:r>
          </w:p>
        </w:tc>
        <w:tc>
          <w:tcPr>
            <w:tcW w:w="446" w:type="pct"/>
            <w:vAlign w:val="center"/>
          </w:tcPr>
          <w:p w14:paraId="2C0134B5" w14:textId="486D1954" w:rsidR="00D936F6" w:rsidRPr="008A176A" w:rsidRDefault="00D936F6" w:rsidP="008A176A">
            <w:pPr>
              <w:spacing w:before="0" w:after="0"/>
              <w:jc w:val="center"/>
              <w:rPr>
                <w:rFonts w:cs="Times New Roman"/>
                <w:highlight w:val="red"/>
                <w:lang w:val="en-GB"/>
              </w:rPr>
            </w:pPr>
            <w:r w:rsidRPr="008A176A">
              <w:rPr>
                <w:rFonts w:cs="Times New Roman"/>
                <w:lang w:val="en-GB"/>
              </w:rPr>
              <w:t>9.3</w:t>
            </w:r>
          </w:p>
        </w:tc>
        <w:tc>
          <w:tcPr>
            <w:tcW w:w="702" w:type="pct"/>
            <w:vAlign w:val="center"/>
          </w:tcPr>
          <w:p w14:paraId="454FC2EB" w14:textId="1C7194F1" w:rsidR="00D936F6" w:rsidRPr="008A176A" w:rsidRDefault="00D936F6" w:rsidP="008A176A">
            <w:pPr>
              <w:spacing w:before="0" w:after="0"/>
              <w:jc w:val="center"/>
              <w:rPr>
                <w:rFonts w:cs="Times New Roman"/>
                <w:highlight w:val="red"/>
                <w:lang w:val="en-GB"/>
              </w:rPr>
            </w:pPr>
            <w:r w:rsidRPr="008A176A">
              <w:rPr>
                <w:rFonts w:cs="Times New Roman"/>
                <w:lang w:val="en-GB"/>
              </w:rPr>
              <w:t>CNRS</w:t>
            </w:r>
          </w:p>
        </w:tc>
        <w:tc>
          <w:tcPr>
            <w:tcW w:w="372" w:type="pct"/>
            <w:vAlign w:val="center"/>
          </w:tcPr>
          <w:p w14:paraId="1FF58FEF" w14:textId="4C6BAAD5" w:rsidR="00D936F6" w:rsidRPr="008A176A" w:rsidRDefault="00D936F6" w:rsidP="008A176A">
            <w:pPr>
              <w:spacing w:before="0" w:after="0"/>
              <w:jc w:val="center"/>
              <w:rPr>
                <w:rFonts w:cs="Times New Roman"/>
                <w:highlight w:val="red"/>
                <w:lang w:val="en-GB"/>
              </w:rPr>
            </w:pPr>
            <w:r w:rsidRPr="008A176A">
              <w:rPr>
                <w:rFonts w:cs="Times New Roman"/>
                <w:lang w:val="en-GB"/>
              </w:rPr>
              <w:t>R</w:t>
            </w:r>
          </w:p>
        </w:tc>
        <w:tc>
          <w:tcPr>
            <w:tcW w:w="547" w:type="pct"/>
            <w:vAlign w:val="center"/>
          </w:tcPr>
          <w:p w14:paraId="2A9F8025" w14:textId="59857994" w:rsidR="00D936F6" w:rsidRPr="008A176A" w:rsidRDefault="00D936F6" w:rsidP="008A176A">
            <w:pPr>
              <w:spacing w:before="0" w:after="0"/>
              <w:jc w:val="center"/>
              <w:rPr>
                <w:rFonts w:cs="Times New Roman"/>
                <w:highlight w:val="red"/>
                <w:lang w:val="en-GB"/>
              </w:rPr>
            </w:pPr>
            <w:r w:rsidRPr="008A176A">
              <w:rPr>
                <w:rFonts w:cs="Times New Roman"/>
                <w:lang w:val="en-GB"/>
              </w:rPr>
              <w:t>PU</w:t>
            </w:r>
          </w:p>
        </w:tc>
        <w:tc>
          <w:tcPr>
            <w:tcW w:w="578" w:type="pct"/>
            <w:vAlign w:val="center"/>
          </w:tcPr>
          <w:p w14:paraId="4403C762" w14:textId="7434058D" w:rsidR="00D936F6" w:rsidRPr="008A176A" w:rsidRDefault="007D194D" w:rsidP="008A176A">
            <w:pPr>
              <w:spacing w:before="0" w:after="0"/>
              <w:jc w:val="center"/>
              <w:rPr>
                <w:rFonts w:cs="Times New Roman"/>
                <w:highlight w:val="red"/>
                <w:lang w:val="en-GB"/>
              </w:rPr>
            </w:pPr>
            <w:r w:rsidRPr="008A176A">
              <w:rPr>
                <w:rFonts w:cs="Times New Roman"/>
                <w:lang w:val="en-GB"/>
              </w:rPr>
              <w:t>M46</w:t>
            </w:r>
          </w:p>
        </w:tc>
      </w:tr>
      <w:tr w:rsidR="008A176A" w:rsidRPr="00A223E1" w14:paraId="09D87CD9" w14:textId="77777777" w:rsidTr="00D936F6">
        <w:tc>
          <w:tcPr>
            <w:tcW w:w="430" w:type="pct"/>
            <w:vAlign w:val="center"/>
          </w:tcPr>
          <w:p w14:paraId="00851B7E" w14:textId="3D2D8E71" w:rsidR="008A176A" w:rsidRPr="008A176A" w:rsidRDefault="008A176A" w:rsidP="008A176A">
            <w:pPr>
              <w:spacing w:before="0" w:after="0"/>
              <w:jc w:val="center"/>
              <w:rPr>
                <w:rFonts w:cs="Times New Roman"/>
                <w:highlight w:val="red"/>
                <w:lang w:val="en-GB"/>
              </w:rPr>
            </w:pPr>
            <w:r w:rsidRPr="008A176A">
              <w:rPr>
                <w:rFonts w:cs="Times New Roman"/>
                <w:lang w:val="en-GB"/>
              </w:rPr>
              <w:t>D9.3</w:t>
            </w:r>
          </w:p>
        </w:tc>
        <w:tc>
          <w:tcPr>
            <w:tcW w:w="1925" w:type="pct"/>
            <w:vAlign w:val="center"/>
          </w:tcPr>
          <w:p w14:paraId="0D7C6B72" w14:textId="7D6F68EC" w:rsidR="008A176A" w:rsidRPr="008A176A" w:rsidRDefault="008A176A" w:rsidP="008A176A">
            <w:pPr>
              <w:spacing w:before="0" w:after="0"/>
              <w:jc w:val="center"/>
              <w:rPr>
                <w:rFonts w:cs="Times New Roman"/>
                <w:highlight w:val="red"/>
                <w:lang w:val="en-GB"/>
              </w:rPr>
            </w:pPr>
            <w:r w:rsidRPr="008A176A">
              <w:rPr>
                <w:rFonts w:cs="Times New Roman"/>
                <w:lang w:val="en-GB"/>
              </w:rPr>
              <w:t>R&amp;D in LAr optical read-out</w:t>
            </w:r>
          </w:p>
        </w:tc>
        <w:tc>
          <w:tcPr>
            <w:tcW w:w="446" w:type="pct"/>
            <w:vAlign w:val="center"/>
          </w:tcPr>
          <w:p w14:paraId="7932B081" w14:textId="7C68FE20" w:rsidR="008A176A" w:rsidRPr="008A176A" w:rsidRDefault="008A176A" w:rsidP="008A176A">
            <w:pPr>
              <w:spacing w:before="0" w:after="0"/>
              <w:jc w:val="center"/>
              <w:rPr>
                <w:rFonts w:cs="Times New Roman"/>
                <w:highlight w:val="red"/>
                <w:lang w:val="en-GB"/>
              </w:rPr>
            </w:pPr>
            <w:r w:rsidRPr="008A176A">
              <w:rPr>
                <w:rFonts w:cs="Times New Roman"/>
                <w:lang w:val="en-GB"/>
              </w:rPr>
              <w:t>9.3</w:t>
            </w:r>
          </w:p>
        </w:tc>
        <w:tc>
          <w:tcPr>
            <w:tcW w:w="702" w:type="pct"/>
            <w:vAlign w:val="center"/>
          </w:tcPr>
          <w:p w14:paraId="28AA4421" w14:textId="3B015853" w:rsidR="008A176A" w:rsidRPr="008A176A" w:rsidRDefault="008A176A" w:rsidP="008A176A">
            <w:pPr>
              <w:spacing w:before="0" w:after="0"/>
              <w:jc w:val="center"/>
              <w:rPr>
                <w:rFonts w:cs="Times New Roman"/>
                <w:highlight w:val="red"/>
                <w:lang w:val="en-GB"/>
              </w:rPr>
            </w:pPr>
            <w:r w:rsidRPr="008A176A">
              <w:rPr>
                <w:rFonts w:cs="Times New Roman"/>
                <w:lang w:val="en-GB"/>
              </w:rPr>
              <w:t>CIEMAT</w:t>
            </w:r>
          </w:p>
        </w:tc>
        <w:tc>
          <w:tcPr>
            <w:tcW w:w="372" w:type="pct"/>
            <w:vAlign w:val="center"/>
          </w:tcPr>
          <w:p w14:paraId="27048094" w14:textId="4A5E70E1" w:rsidR="008A176A" w:rsidRPr="008A176A" w:rsidRDefault="008A176A" w:rsidP="008A176A">
            <w:pPr>
              <w:spacing w:before="0" w:after="0"/>
              <w:jc w:val="center"/>
              <w:rPr>
                <w:rFonts w:cs="Times New Roman"/>
                <w:highlight w:val="red"/>
                <w:lang w:val="en-GB"/>
              </w:rPr>
            </w:pPr>
            <w:r w:rsidRPr="008A176A">
              <w:rPr>
                <w:rFonts w:cs="Times New Roman"/>
                <w:lang w:val="en-GB"/>
              </w:rPr>
              <w:t>R</w:t>
            </w:r>
          </w:p>
        </w:tc>
        <w:tc>
          <w:tcPr>
            <w:tcW w:w="547" w:type="pct"/>
            <w:vAlign w:val="center"/>
          </w:tcPr>
          <w:p w14:paraId="72C57864" w14:textId="241D543D" w:rsidR="008A176A" w:rsidRPr="008A176A" w:rsidRDefault="008A176A" w:rsidP="008A176A">
            <w:pPr>
              <w:spacing w:before="0" w:after="0"/>
              <w:jc w:val="center"/>
              <w:rPr>
                <w:rFonts w:cs="Times New Roman"/>
                <w:highlight w:val="red"/>
                <w:lang w:val="en-GB"/>
              </w:rPr>
            </w:pPr>
            <w:r w:rsidRPr="008A176A">
              <w:rPr>
                <w:rFonts w:cs="Times New Roman"/>
                <w:lang w:val="en-GB"/>
              </w:rPr>
              <w:t>PU</w:t>
            </w:r>
          </w:p>
        </w:tc>
        <w:tc>
          <w:tcPr>
            <w:tcW w:w="578" w:type="pct"/>
            <w:vAlign w:val="center"/>
          </w:tcPr>
          <w:p w14:paraId="1CA8913C" w14:textId="22735393" w:rsidR="008A176A" w:rsidRPr="008A176A" w:rsidRDefault="008A176A" w:rsidP="008A176A">
            <w:pPr>
              <w:spacing w:before="0" w:after="0"/>
              <w:jc w:val="center"/>
              <w:rPr>
                <w:rFonts w:cs="Times New Roman"/>
                <w:highlight w:val="red"/>
                <w:lang w:val="en-GB"/>
              </w:rPr>
            </w:pPr>
            <w:r w:rsidRPr="008A176A">
              <w:rPr>
                <w:rFonts w:cs="Times New Roman"/>
                <w:lang w:val="en-GB"/>
              </w:rPr>
              <w:t>M46</w:t>
            </w:r>
          </w:p>
        </w:tc>
      </w:tr>
      <w:tr w:rsidR="00D936F6" w:rsidRPr="00A223E1" w14:paraId="7FA0B08B" w14:textId="77777777" w:rsidTr="00D936F6">
        <w:tc>
          <w:tcPr>
            <w:tcW w:w="430" w:type="pct"/>
            <w:vAlign w:val="center"/>
          </w:tcPr>
          <w:p w14:paraId="6C5F1B1A" w14:textId="094B3A31" w:rsidR="00D936F6" w:rsidRPr="008A176A" w:rsidRDefault="00D936F6" w:rsidP="008A176A">
            <w:pPr>
              <w:spacing w:before="0" w:after="0"/>
              <w:jc w:val="center"/>
              <w:rPr>
                <w:rFonts w:cs="Times New Roman"/>
                <w:lang w:val="en-GB"/>
              </w:rPr>
            </w:pPr>
            <w:r w:rsidRPr="008A176A">
              <w:rPr>
                <w:rFonts w:cs="Times New Roman"/>
                <w:lang w:val="en-GB"/>
              </w:rPr>
              <w:t>D10.1</w:t>
            </w:r>
          </w:p>
        </w:tc>
        <w:tc>
          <w:tcPr>
            <w:tcW w:w="1925" w:type="pct"/>
            <w:vAlign w:val="center"/>
          </w:tcPr>
          <w:p w14:paraId="179FA5AA" w14:textId="12FE6891" w:rsidR="00D936F6" w:rsidRPr="008A176A" w:rsidRDefault="00D936F6" w:rsidP="008A176A">
            <w:pPr>
              <w:spacing w:before="0" w:after="0"/>
              <w:jc w:val="center"/>
              <w:rPr>
                <w:rFonts w:cs="Times New Roman"/>
                <w:lang w:val="en-GB"/>
              </w:rPr>
            </w:pPr>
            <w:r w:rsidRPr="008A176A">
              <w:rPr>
                <w:rFonts w:cs="Times New Roman"/>
                <w:lang w:val="en-GB"/>
              </w:rPr>
              <w:t>Cooling Device Demonstrators</w:t>
            </w:r>
          </w:p>
        </w:tc>
        <w:tc>
          <w:tcPr>
            <w:tcW w:w="446" w:type="pct"/>
            <w:vAlign w:val="center"/>
          </w:tcPr>
          <w:p w14:paraId="62A32FEA" w14:textId="1797842A" w:rsidR="00D936F6" w:rsidRPr="008A176A" w:rsidRDefault="00D936F6" w:rsidP="008A176A">
            <w:pPr>
              <w:spacing w:before="0" w:after="0"/>
              <w:jc w:val="center"/>
              <w:rPr>
                <w:rFonts w:cs="Times New Roman"/>
                <w:lang w:val="en-GB"/>
              </w:rPr>
            </w:pPr>
            <w:r w:rsidRPr="008A176A">
              <w:rPr>
                <w:rFonts w:cs="Times New Roman"/>
                <w:lang w:val="en-GB"/>
              </w:rPr>
              <w:t>10.2</w:t>
            </w:r>
          </w:p>
        </w:tc>
        <w:tc>
          <w:tcPr>
            <w:tcW w:w="702" w:type="pct"/>
            <w:vAlign w:val="center"/>
          </w:tcPr>
          <w:p w14:paraId="297216F3" w14:textId="13F0D827" w:rsidR="00D936F6" w:rsidRPr="008A176A" w:rsidRDefault="00D936F6" w:rsidP="008A176A">
            <w:pPr>
              <w:spacing w:before="0" w:after="0"/>
              <w:jc w:val="center"/>
              <w:rPr>
                <w:rFonts w:cs="Times New Roman"/>
                <w:lang w:val="en-GB"/>
              </w:rPr>
            </w:pPr>
            <w:r w:rsidRPr="008A176A">
              <w:rPr>
                <w:rFonts w:cs="Times New Roman"/>
                <w:lang w:val="en-GB"/>
              </w:rPr>
              <w:t>CSIC</w:t>
            </w:r>
          </w:p>
        </w:tc>
        <w:tc>
          <w:tcPr>
            <w:tcW w:w="372" w:type="pct"/>
            <w:vAlign w:val="center"/>
          </w:tcPr>
          <w:p w14:paraId="6FA28A00" w14:textId="77777777" w:rsidR="00DF56E7" w:rsidRPr="008A176A" w:rsidRDefault="00D936F6" w:rsidP="008A176A">
            <w:pPr>
              <w:spacing w:before="0" w:after="0"/>
              <w:jc w:val="center"/>
              <w:rPr>
                <w:rFonts w:cs="Times New Roman"/>
                <w:lang w:val="en-GB"/>
              </w:rPr>
            </w:pPr>
            <w:r w:rsidRPr="008A176A">
              <w:rPr>
                <w:rFonts w:cs="Times New Roman"/>
                <w:lang w:val="en-GB"/>
              </w:rPr>
              <w:t>R/</w:t>
            </w:r>
          </w:p>
          <w:p w14:paraId="18E7342F" w14:textId="64216167" w:rsidR="00D936F6" w:rsidRPr="008A176A" w:rsidRDefault="00D936F6" w:rsidP="008A176A">
            <w:pPr>
              <w:spacing w:before="0" w:after="0"/>
              <w:jc w:val="center"/>
              <w:rPr>
                <w:rFonts w:cs="Times New Roman"/>
                <w:lang w:val="en-GB"/>
              </w:rPr>
            </w:pPr>
            <w:r w:rsidRPr="008A176A">
              <w:rPr>
                <w:rFonts w:cs="Times New Roman"/>
                <w:lang w:val="en-GB"/>
              </w:rPr>
              <w:t>DEM</w:t>
            </w:r>
          </w:p>
        </w:tc>
        <w:tc>
          <w:tcPr>
            <w:tcW w:w="547" w:type="pct"/>
            <w:vAlign w:val="center"/>
          </w:tcPr>
          <w:p w14:paraId="78C9A29F" w14:textId="533BE8B2" w:rsidR="00D936F6" w:rsidRPr="008A176A" w:rsidRDefault="00D936F6" w:rsidP="008A176A">
            <w:pPr>
              <w:spacing w:before="0" w:after="0"/>
              <w:jc w:val="center"/>
              <w:rPr>
                <w:rFonts w:cs="Times New Roman"/>
                <w:lang w:val="en-GB"/>
              </w:rPr>
            </w:pPr>
            <w:r w:rsidRPr="008A176A">
              <w:rPr>
                <w:rFonts w:cs="Times New Roman"/>
                <w:lang w:val="en-GB"/>
              </w:rPr>
              <w:t>PU</w:t>
            </w:r>
          </w:p>
        </w:tc>
        <w:tc>
          <w:tcPr>
            <w:tcW w:w="578" w:type="pct"/>
            <w:vAlign w:val="center"/>
          </w:tcPr>
          <w:p w14:paraId="6A70ACC3" w14:textId="5087BA95" w:rsidR="00D936F6" w:rsidRPr="008A176A" w:rsidRDefault="00D936F6" w:rsidP="008A176A">
            <w:pPr>
              <w:spacing w:before="0" w:after="0"/>
              <w:jc w:val="center"/>
              <w:rPr>
                <w:rFonts w:cs="Times New Roman"/>
                <w:lang w:val="en-GB"/>
              </w:rPr>
            </w:pPr>
            <w:r w:rsidRPr="008A176A">
              <w:rPr>
                <w:rFonts w:cs="Times New Roman"/>
                <w:lang w:val="en-GB"/>
              </w:rPr>
              <w:t>M46</w:t>
            </w:r>
          </w:p>
        </w:tc>
      </w:tr>
      <w:tr w:rsidR="00D936F6" w:rsidRPr="00A223E1" w14:paraId="51176CA7" w14:textId="77777777" w:rsidTr="00D936F6">
        <w:tc>
          <w:tcPr>
            <w:tcW w:w="430" w:type="pct"/>
            <w:vAlign w:val="center"/>
          </w:tcPr>
          <w:p w14:paraId="52A1C06D" w14:textId="19324309" w:rsidR="00D936F6" w:rsidRPr="008A176A" w:rsidRDefault="00D936F6" w:rsidP="008A176A">
            <w:pPr>
              <w:spacing w:before="0" w:after="0"/>
              <w:jc w:val="center"/>
              <w:rPr>
                <w:rFonts w:cs="Times New Roman"/>
                <w:lang w:val="en-GB"/>
              </w:rPr>
            </w:pPr>
            <w:r w:rsidRPr="008A176A">
              <w:rPr>
                <w:rFonts w:cs="Times New Roman"/>
                <w:lang w:val="en-GB"/>
              </w:rPr>
              <w:t>D10.2</w:t>
            </w:r>
          </w:p>
        </w:tc>
        <w:tc>
          <w:tcPr>
            <w:tcW w:w="1925" w:type="pct"/>
            <w:vAlign w:val="center"/>
          </w:tcPr>
          <w:p w14:paraId="22600039" w14:textId="042BD0E6" w:rsidR="00D936F6" w:rsidRPr="008A176A" w:rsidRDefault="00D936F6" w:rsidP="008A176A">
            <w:pPr>
              <w:spacing w:before="0" w:after="0"/>
              <w:jc w:val="center"/>
              <w:rPr>
                <w:rFonts w:cs="Times New Roman"/>
                <w:lang w:val="en-GB"/>
              </w:rPr>
            </w:pPr>
            <w:r w:rsidRPr="008A176A">
              <w:rPr>
                <w:rFonts w:cs="Times New Roman"/>
                <w:lang w:val="en-GB"/>
              </w:rPr>
              <w:t>Hydraulic interconnection technologies</w:t>
            </w:r>
          </w:p>
        </w:tc>
        <w:tc>
          <w:tcPr>
            <w:tcW w:w="446" w:type="pct"/>
            <w:vAlign w:val="center"/>
          </w:tcPr>
          <w:p w14:paraId="57F55064" w14:textId="03B48BCA" w:rsidR="00D936F6" w:rsidRPr="008A176A" w:rsidRDefault="00D936F6" w:rsidP="008A176A">
            <w:pPr>
              <w:spacing w:before="0" w:after="0"/>
              <w:jc w:val="center"/>
              <w:rPr>
                <w:rFonts w:cs="Times New Roman"/>
                <w:lang w:val="en-GB"/>
              </w:rPr>
            </w:pPr>
            <w:r w:rsidRPr="008A176A">
              <w:rPr>
                <w:rFonts w:cs="Times New Roman"/>
                <w:lang w:val="en-GB"/>
              </w:rPr>
              <w:t>10.3</w:t>
            </w:r>
          </w:p>
        </w:tc>
        <w:tc>
          <w:tcPr>
            <w:tcW w:w="702" w:type="pct"/>
            <w:vAlign w:val="center"/>
          </w:tcPr>
          <w:p w14:paraId="7919E351" w14:textId="030615D2" w:rsidR="00D936F6" w:rsidRPr="008A176A" w:rsidRDefault="00D936F6" w:rsidP="008A176A">
            <w:pPr>
              <w:spacing w:before="0" w:after="0"/>
              <w:jc w:val="center"/>
              <w:rPr>
                <w:rFonts w:cs="Times New Roman"/>
                <w:lang w:val="en-GB"/>
              </w:rPr>
            </w:pPr>
            <w:r w:rsidRPr="008A176A">
              <w:rPr>
                <w:rFonts w:cs="Times New Roman"/>
                <w:lang w:val="en-GB"/>
              </w:rPr>
              <w:t>CNRS</w:t>
            </w:r>
          </w:p>
        </w:tc>
        <w:tc>
          <w:tcPr>
            <w:tcW w:w="372" w:type="pct"/>
            <w:vAlign w:val="center"/>
          </w:tcPr>
          <w:p w14:paraId="71329634" w14:textId="46C1C92F" w:rsidR="00D936F6" w:rsidRPr="008A176A" w:rsidRDefault="00D936F6" w:rsidP="008A176A">
            <w:pPr>
              <w:spacing w:before="0" w:after="0"/>
              <w:jc w:val="center"/>
              <w:rPr>
                <w:rFonts w:cs="Times New Roman"/>
                <w:lang w:val="en-GB"/>
              </w:rPr>
            </w:pPr>
            <w:r w:rsidRPr="008A176A">
              <w:rPr>
                <w:rFonts w:cs="Times New Roman"/>
                <w:lang w:val="en-GB"/>
              </w:rPr>
              <w:t>R</w:t>
            </w:r>
          </w:p>
        </w:tc>
        <w:tc>
          <w:tcPr>
            <w:tcW w:w="547" w:type="pct"/>
            <w:vAlign w:val="center"/>
          </w:tcPr>
          <w:p w14:paraId="3CB94BCA" w14:textId="4BF59F5A" w:rsidR="00D936F6" w:rsidRPr="008A176A" w:rsidRDefault="00D936F6" w:rsidP="008A176A">
            <w:pPr>
              <w:spacing w:before="0" w:after="0"/>
              <w:jc w:val="center"/>
              <w:rPr>
                <w:rFonts w:cs="Times New Roman"/>
                <w:lang w:val="en-GB"/>
              </w:rPr>
            </w:pPr>
            <w:r w:rsidRPr="008A176A">
              <w:rPr>
                <w:rFonts w:cs="Times New Roman"/>
                <w:lang w:val="en-GB"/>
              </w:rPr>
              <w:t>PU</w:t>
            </w:r>
          </w:p>
        </w:tc>
        <w:tc>
          <w:tcPr>
            <w:tcW w:w="578" w:type="pct"/>
            <w:vAlign w:val="center"/>
          </w:tcPr>
          <w:p w14:paraId="2B9D6AD0" w14:textId="7E246E9C" w:rsidR="00D936F6" w:rsidRPr="008A176A" w:rsidRDefault="00D936F6" w:rsidP="008A176A">
            <w:pPr>
              <w:spacing w:before="0" w:after="0"/>
              <w:jc w:val="center"/>
              <w:rPr>
                <w:rFonts w:cs="Times New Roman"/>
                <w:lang w:val="en-GB"/>
              </w:rPr>
            </w:pPr>
            <w:r w:rsidRPr="008A176A">
              <w:rPr>
                <w:rFonts w:cs="Times New Roman"/>
                <w:lang w:val="en-GB"/>
              </w:rPr>
              <w:t>M44</w:t>
            </w:r>
          </w:p>
        </w:tc>
      </w:tr>
      <w:tr w:rsidR="00D936F6" w:rsidRPr="00A223E1" w14:paraId="0957832B" w14:textId="77777777" w:rsidTr="00D936F6">
        <w:tc>
          <w:tcPr>
            <w:tcW w:w="430" w:type="pct"/>
            <w:vAlign w:val="center"/>
          </w:tcPr>
          <w:p w14:paraId="7412F7F2" w14:textId="756A919F" w:rsidR="00D936F6" w:rsidRPr="008A176A" w:rsidRDefault="00D936F6" w:rsidP="008A176A">
            <w:pPr>
              <w:spacing w:before="0" w:after="0"/>
              <w:jc w:val="center"/>
              <w:rPr>
                <w:rFonts w:cs="Times New Roman"/>
                <w:lang w:val="en-GB"/>
              </w:rPr>
            </w:pPr>
            <w:r w:rsidRPr="008A176A">
              <w:rPr>
                <w:rFonts w:cs="Times New Roman"/>
                <w:lang w:val="en-GB"/>
              </w:rPr>
              <w:t>D10.3</w:t>
            </w:r>
          </w:p>
        </w:tc>
        <w:tc>
          <w:tcPr>
            <w:tcW w:w="1925" w:type="pct"/>
            <w:vAlign w:val="center"/>
          </w:tcPr>
          <w:p w14:paraId="16BEF66D" w14:textId="21BF3F19" w:rsidR="00D936F6" w:rsidRPr="008A176A" w:rsidRDefault="00D936F6" w:rsidP="008A176A">
            <w:pPr>
              <w:spacing w:before="0" w:after="0"/>
              <w:jc w:val="center"/>
              <w:rPr>
                <w:rFonts w:cs="Times New Roman"/>
                <w:lang w:val="en-GB"/>
              </w:rPr>
            </w:pPr>
            <w:r w:rsidRPr="008A176A">
              <w:rPr>
                <w:rFonts w:cs="Times New Roman"/>
                <w:lang w:val="en-GB"/>
              </w:rPr>
              <w:t>Supercritical CO2 as a refrigerant</w:t>
            </w:r>
          </w:p>
        </w:tc>
        <w:tc>
          <w:tcPr>
            <w:tcW w:w="446" w:type="pct"/>
            <w:vAlign w:val="center"/>
          </w:tcPr>
          <w:p w14:paraId="370082A6" w14:textId="789AF822" w:rsidR="00D936F6" w:rsidRPr="008A176A" w:rsidRDefault="00D936F6" w:rsidP="008A176A">
            <w:pPr>
              <w:spacing w:before="0" w:after="0"/>
              <w:jc w:val="center"/>
              <w:rPr>
                <w:rFonts w:cs="Times New Roman"/>
                <w:lang w:val="en-GB"/>
              </w:rPr>
            </w:pPr>
            <w:r w:rsidRPr="008A176A">
              <w:rPr>
                <w:rFonts w:cs="Times New Roman"/>
                <w:lang w:val="en-GB"/>
              </w:rPr>
              <w:t>10.4</w:t>
            </w:r>
          </w:p>
        </w:tc>
        <w:tc>
          <w:tcPr>
            <w:tcW w:w="702" w:type="pct"/>
            <w:vAlign w:val="center"/>
          </w:tcPr>
          <w:p w14:paraId="29A0E5FC" w14:textId="6C2E2EFA" w:rsidR="00D936F6" w:rsidRPr="008A176A" w:rsidRDefault="00D936F6" w:rsidP="008A176A">
            <w:pPr>
              <w:spacing w:before="0" w:after="0"/>
              <w:jc w:val="center"/>
              <w:rPr>
                <w:rFonts w:cs="Times New Roman"/>
                <w:lang w:val="en-GB"/>
              </w:rPr>
            </w:pPr>
            <w:r w:rsidRPr="008A176A">
              <w:rPr>
                <w:rFonts w:cs="Times New Roman"/>
                <w:lang w:val="en-GB"/>
              </w:rPr>
              <w:t>NTNU</w:t>
            </w:r>
          </w:p>
        </w:tc>
        <w:tc>
          <w:tcPr>
            <w:tcW w:w="372" w:type="pct"/>
            <w:vAlign w:val="center"/>
          </w:tcPr>
          <w:p w14:paraId="1CA3B98F" w14:textId="42CD2C20" w:rsidR="00D936F6" w:rsidRPr="008A176A" w:rsidRDefault="00D936F6" w:rsidP="008A176A">
            <w:pPr>
              <w:spacing w:before="0" w:after="0"/>
              <w:jc w:val="center"/>
              <w:rPr>
                <w:rFonts w:cs="Times New Roman"/>
                <w:lang w:val="en-GB"/>
              </w:rPr>
            </w:pPr>
            <w:r w:rsidRPr="008A176A">
              <w:rPr>
                <w:rFonts w:cs="Times New Roman"/>
                <w:lang w:val="en-GB"/>
              </w:rPr>
              <w:t>R</w:t>
            </w:r>
          </w:p>
        </w:tc>
        <w:tc>
          <w:tcPr>
            <w:tcW w:w="547" w:type="pct"/>
            <w:vAlign w:val="center"/>
          </w:tcPr>
          <w:p w14:paraId="50126197" w14:textId="5422927A" w:rsidR="00D936F6" w:rsidRPr="008A176A" w:rsidRDefault="00D936F6" w:rsidP="008A176A">
            <w:pPr>
              <w:spacing w:before="0" w:after="0"/>
              <w:jc w:val="center"/>
              <w:rPr>
                <w:rFonts w:cs="Times New Roman"/>
                <w:lang w:val="en-GB"/>
              </w:rPr>
            </w:pPr>
            <w:r w:rsidRPr="008A176A">
              <w:rPr>
                <w:rFonts w:cs="Times New Roman"/>
                <w:lang w:val="en-GB"/>
              </w:rPr>
              <w:t>PU</w:t>
            </w:r>
          </w:p>
        </w:tc>
        <w:tc>
          <w:tcPr>
            <w:tcW w:w="578" w:type="pct"/>
            <w:vAlign w:val="center"/>
          </w:tcPr>
          <w:p w14:paraId="6C36B1FF" w14:textId="4D5A3DC4" w:rsidR="00D936F6" w:rsidRPr="008A176A" w:rsidRDefault="00D936F6" w:rsidP="008A176A">
            <w:pPr>
              <w:spacing w:before="0" w:after="0"/>
              <w:jc w:val="center"/>
              <w:rPr>
                <w:rFonts w:cs="Times New Roman"/>
                <w:lang w:val="en-GB"/>
              </w:rPr>
            </w:pPr>
            <w:r w:rsidRPr="008A176A">
              <w:rPr>
                <w:rFonts w:cs="Times New Roman"/>
                <w:lang w:val="en-GB"/>
              </w:rPr>
              <w:t>M44</w:t>
            </w:r>
          </w:p>
        </w:tc>
      </w:tr>
      <w:tr w:rsidR="00D936F6" w:rsidRPr="00A223E1" w14:paraId="1FED433A" w14:textId="77777777" w:rsidTr="00D936F6">
        <w:tc>
          <w:tcPr>
            <w:tcW w:w="430" w:type="pct"/>
            <w:vAlign w:val="center"/>
          </w:tcPr>
          <w:p w14:paraId="4C901F39" w14:textId="1A00742D" w:rsidR="00D936F6" w:rsidRPr="008A176A" w:rsidRDefault="00D936F6" w:rsidP="008A176A">
            <w:pPr>
              <w:spacing w:before="0" w:after="0"/>
              <w:jc w:val="center"/>
              <w:rPr>
                <w:rFonts w:cs="Times New Roman"/>
                <w:lang w:val="en-GB"/>
              </w:rPr>
            </w:pPr>
            <w:r w:rsidRPr="008A176A">
              <w:rPr>
                <w:rFonts w:cs="Times New Roman"/>
                <w:lang w:val="en-GB"/>
              </w:rPr>
              <w:t>D10.4</w:t>
            </w:r>
          </w:p>
        </w:tc>
        <w:tc>
          <w:tcPr>
            <w:tcW w:w="1925" w:type="pct"/>
            <w:vAlign w:val="center"/>
          </w:tcPr>
          <w:p w14:paraId="500AA1ED" w14:textId="1E5F27AB" w:rsidR="00D936F6" w:rsidRPr="008A176A" w:rsidRDefault="00D936F6" w:rsidP="008A176A">
            <w:pPr>
              <w:spacing w:before="0" w:after="0"/>
              <w:jc w:val="center"/>
              <w:rPr>
                <w:rFonts w:cs="Times New Roman"/>
                <w:lang w:val="en-GB"/>
              </w:rPr>
            </w:pPr>
            <w:r w:rsidRPr="008A176A">
              <w:rPr>
                <w:rFonts w:cs="Times New Roman"/>
                <w:lang w:val="en-GB"/>
              </w:rPr>
              <w:t>Upgraded FSI</w:t>
            </w:r>
          </w:p>
        </w:tc>
        <w:tc>
          <w:tcPr>
            <w:tcW w:w="446" w:type="pct"/>
            <w:vAlign w:val="center"/>
          </w:tcPr>
          <w:p w14:paraId="42F2E13B" w14:textId="2448C00E" w:rsidR="00D936F6" w:rsidRPr="008A176A" w:rsidRDefault="00D936F6" w:rsidP="008A176A">
            <w:pPr>
              <w:spacing w:before="0" w:after="0"/>
              <w:jc w:val="center"/>
              <w:rPr>
                <w:rFonts w:cs="Times New Roman"/>
                <w:lang w:val="en-GB"/>
              </w:rPr>
            </w:pPr>
            <w:r w:rsidRPr="008A176A">
              <w:rPr>
                <w:rFonts w:cs="Times New Roman"/>
                <w:lang w:val="en-GB"/>
              </w:rPr>
              <w:t>10.5</w:t>
            </w:r>
          </w:p>
        </w:tc>
        <w:tc>
          <w:tcPr>
            <w:tcW w:w="702" w:type="pct"/>
            <w:vAlign w:val="center"/>
          </w:tcPr>
          <w:p w14:paraId="7AB76FFE" w14:textId="15FC8EE3" w:rsidR="00D936F6" w:rsidRPr="008A176A" w:rsidRDefault="00D936F6" w:rsidP="008A176A">
            <w:pPr>
              <w:spacing w:before="0" w:after="0"/>
              <w:jc w:val="center"/>
              <w:rPr>
                <w:rFonts w:cs="Times New Roman"/>
                <w:lang w:val="en-GB"/>
              </w:rPr>
            </w:pPr>
            <w:r w:rsidRPr="008A176A">
              <w:rPr>
                <w:rFonts w:cs="Times New Roman"/>
                <w:lang w:val="en-GB"/>
              </w:rPr>
              <w:t>UOXF</w:t>
            </w:r>
          </w:p>
        </w:tc>
        <w:tc>
          <w:tcPr>
            <w:tcW w:w="372" w:type="pct"/>
            <w:vAlign w:val="center"/>
          </w:tcPr>
          <w:p w14:paraId="6A506220" w14:textId="15025DFA" w:rsidR="00D936F6" w:rsidRPr="008A176A" w:rsidRDefault="00D936F6" w:rsidP="008A176A">
            <w:pPr>
              <w:spacing w:before="0" w:after="0"/>
              <w:jc w:val="center"/>
              <w:rPr>
                <w:rFonts w:cs="Times New Roman"/>
                <w:lang w:val="en-GB"/>
              </w:rPr>
            </w:pPr>
            <w:r w:rsidRPr="008A176A">
              <w:rPr>
                <w:rFonts w:cs="Times New Roman"/>
                <w:lang w:val="en-GB"/>
              </w:rPr>
              <w:t>R</w:t>
            </w:r>
          </w:p>
        </w:tc>
        <w:tc>
          <w:tcPr>
            <w:tcW w:w="547" w:type="pct"/>
            <w:vAlign w:val="center"/>
          </w:tcPr>
          <w:p w14:paraId="28D15366" w14:textId="16DC0C8D" w:rsidR="00D936F6" w:rsidRPr="008A176A" w:rsidRDefault="00D936F6" w:rsidP="008A176A">
            <w:pPr>
              <w:spacing w:before="0" w:after="0"/>
              <w:jc w:val="center"/>
              <w:rPr>
                <w:rFonts w:cs="Times New Roman"/>
                <w:lang w:val="en-GB"/>
              </w:rPr>
            </w:pPr>
            <w:r w:rsidRPr="008A176A">
              <w:rPr>
                <w:rFonts w:cs="Times New Roman"/>
                <w:lang w:val="en-GB"/>
              </w:rPr>
              <w:t>PU</w:t>
            </w:r>
          </w:p>
        </w:tc>
        <w:tc>
          <w:tcPr>
            <w:tcW w:w="578" w:type="pct"/>
            <w:vAlign w:val="center"/>
          </w:tcPr>
          <w:p w14:paraId="01792781" w14:textId="12DA30B4" w:rsidR="00D936F6" w:rsidRPr="008A176A" w:rsidRDefault="00D936F6" w:rsidP="008A176A">
            <w:pPr>
              <w:spacing w:before="0" w:after="0"/>
              <w:jc w:val="center"/>
              <w:rPr>
                <w:rFonts w:cs="Times New Roman"/>
                <w:lang w:val="en-GB"/>
              </w:rPr>
            </w:pPr>
            <w:r w:rsidRPr="008A176A">
              <w:rPr>
                <w:rFonts w:cs="Times New Roman"/>
                <w:lang w:val="en-GB"/>
              </w:rPr>
              <w:t>M46</w:t>
            </w:r>
          </w:p>
        </w:tc>
      </w:tr>
      <w:tr w:rsidR="00D936F6" w:rsidRPr="00A223E1" w14:paraId="5A585E73" w14:textId="77777777" w:rsidTr="00D936F6">
        <w:tc>
          <w:tcPr>
            <w:tcW w:w="430" w:type="pct"/>
            <w:vAlign w:val="center"/>
          </w:tcPr>
          <w:p w14:paraId="0AB01A43" w14:textId="77777777" w:rsidR="00D936F6" w:rsidRPr="008A176A" w:rsidRDefault="00D936F6" w:rsidP="008A176A">
            <w:pPr>
              <w:spacing w:before="0" w:after="0"/>
              <w:jc w:val="center"/>
              <w:rPr>
                <w:rFonts w:cs="Times New Roman"/>
                <w:lang w:val="en-GB"/>
              </w:rPr>
            </w:pPr>
            <w:r w:rsidRPr="008A176A">
              <w:rPr>
                <w:rFonts w:cs="Times New Roman"/>
                <w:lang w:val="en-GB"/>
              </w:rPr>
              <w:t>D11.1</w:t>
            </w:r>
          </w:p>
        </w:tc>
        <w:tc>
          <w:tcPr>
            <w:tcW w:w="1925" w:type="pct"/>
            <w:vAlign w:val="center"/>
          </w:tcPr>
          <w:p w14:paraId="20EC3CC8" w14:textId="77777777" w:rsidR="00D936F6" w:rsidRPr="008A176A" w:rsidRDefault="00D936F6" w:rsidP="008A176A">
            <w:pPr>
              <w:spacing w:before="0" w:after="0"/>
              <w:jc w:val="center"/>
              <w:rPr>
                <w:rFonts w:cs="Times New Roman"/>
                <w:lang w:val="en-GB"/>
              </w:rPr>
            </w:pPr>
            <w:r w:rsidRPr="008A176A">
              <w:rPr>
                <w:rFonts w:cs="Times New Roman"/>
                <w:lang w:val="en-GB"/>
              </w:rPr>
              <w:t>MPW 28 nm</w:t>
            </w:r>
          </w:p>
        </w:tc>
        <w:tc>
          <w:tcPr>
            <w:tcW w:w="446" w:type="pct"/>
            <w:vAlign w:val="center"/>
          </w:tcPr>
          <w:p w14:paraId="21E4803A" w14:textId="77777777" w:rsidR="00D936F6" w:rsidRPr="008A176A" w:rsidRDefault="00D936F6" w:rsidP="008A176A">
            <w:pPr>
              <w:spacing w:before="0" w:after="0"/>
              <w:jc w:val="center"/>
              <w:rPr>
                <w:rFonts w:cs="Times New Roman"/>
                <w:lang w:val="en-GB"/>
              </w:rPr>
            </w:pPr>
            <w:r w:rsidRPr="008A176A">
              <w:rPr>
                <w:rFonts w:cs="Times New Roman"/>
                <w:lang w:val="en-GB"/>
              </w:rPr>
              <w:t>11</w:t>
            </w:r>
          </w:p>
        </w:tc>
        <w:tc>
          <w:tcPr>
            <w:tcW w:w="702" w:type="pct"/>
            <w:vAlign w:val="center"/>
          </w:tcPr>
          <w:p w14:paraId="5617F40E" w14:textId="77777777" w:rsidR="00D936F6" w:rsidRPr="008A176A" w:rsidRDefault="00D936F6" w:rsidP="008A176A">
            <w:pPr>
              <w:spacing w:before="0" w:after="0"/>
              <w:jc w:val="center"/>
              <w:rPr>
                <w:rFonts w:cs="Times New Roman"/>
                <w:lang w:val="en-GB"/>
              </w:rPr>
            </w:pPr>
            <w:r w:rsidRPr="008A176A">
              <w:rPr>
                <w:rFonts w:cs="Times New Roman"/>
                <w:highlight w:val="yellow"/>
                <w:lang w:val="en-GB"/>
              </w:rPr>
              <w:t>X</w:t>
            </w:r>
          </w:p>
        </w:tc>
        <w:tc>
          <w:tcPr>
            <w:tcW w:w="372" w:type="pct"/>
            <w:vAlign w:val="center"/>
          </w:tcPr>
          <w:p w14:paraId="6FFAA5C2" w14:textId="77777777" w:rsidR="00D936F6" w:rsidRPr="008A176A" w:rsidRDefault="00D936F6" w:rsidP="008A176A">
            <w:pPr>
              <w:spacing w:before="0" w:after="0"/>
              <w:jc w:val="center"/>
              <w:rPr>
                <w:rFonts w:cs="Times New Roman"/>
                <w:lang w:val="en-GB"/>
              </w:rPr>
            </w:pPr>
            <w:r w:rsidRPr="008A176A">
              <w:rPr>
                <w:rFonts w:cs="Times New Roman"/>
                <w:lang w:val="en-GB"/>
              </w:rPr>
              <w:t>DEM</w:t>
            </w:r>
          </w:p>
        </w:tc>
        <w:tc>
          <w:tcPr>
            <w:tcW w:w="547" w:type="pct"/>
            <w:vAlign w:val="center"/>
          </w:tcPr>
          <w:p w14:paraId="7DB5FA29" w14:textId="77777777" w:rsidR="00D936F6" w:rsidRPr="008A176A" w:rsidRDefault="00D936F6" w:rsidP="008A176A">
            <w:pPr>
              <w:spacing w:before="0" w:after="0"/>
              <w:jc w:val="center"/>
              <w:rPr>
                <w:rFonts w:cs="Times New Roman"/>
                <w:lang w:val="en-GB"/>
              </w:rPr>
            </w:pPr>
            <w:r w:rsidRPr="008A176A">
              <w:rPr>
                <w:rFonts w:cs="Times New Roman"/>
                <w:highlight w:val="yellow"/>
                <w:lang w:val="en-GB"/>
              </w:rPr>
              <w:t>X</w:t>
            </w:r>
          </w:p>
        </w:tc>
        <w:tc>
          <w:tcPr>
            <w:tcW w:w="578" w:type="pct"/>
            <w:vAlign w:val="center"/>
          </w:tcPr>
          <w:p w14:paraId="494AEC4F" w14:textId="77777777" w:rsidR="00D936F6" w:rsidRPr="008A176A" w:rsidRDefault="00D936F6" w:rsidP="008A176A">
            <w:pPr>
              <w:spacing w:before="0" w:after="0"/>
              <w:jc w:val="center"/>
              <w:rPr>
                <w:rFonts w:cs="Times New Roman"/>
                <w:lang w:val="en-GB"/>
              </w:rPr>
            </w:pPr>
            <w:r w:rsidRPr="008A176A">
              <w:rPr>
                <w:rFonts w:cs="Times New Roman"/>
                <w:lang w:val="en-GB"/>
              </w:rPr>
              <w:t>24</w:t>
            </w:r>
          </w:p>
        </w:tc>
      </w:tr>
      <w:tr w:rsidR="00D936F6" w:rsidRPr="00A223E1" w14:paraId="68FCB538" w14:textId="77777777" w:rsidTr="00D936F6">
        <w:tc>
          <w:tcPr>
            <w:tcW w:w="430" w:type="pct"/>
            <w:vAlign w:val="center"/>
          </w:tcPr>
          <w:p w14:paraId="0B2C541F" w14:textId="77777777" w:rsidR="00D936F6" w:rsidRPr="008A176A" w:rsidRDefault="00D936F6" w:rsidP="008A176A">
            <w:pPr>
              <w:spacing w:before="0" w:after="0"/>
              <w:jc w:val="center"/>
              <w:rPr>
                <w:rFonts w:cs="Times New Roman"/>
                <w:lang w:val="en-GB"/>
              </w:rPr>
            </w:pPr>
            <w:r w:rsidRPr="008A176A">
              <w:rPr>
                <w:rFonts w:cs="Times New Roman"/>
                <w:lang w:val="en-GB"/>
              </w:rPr>
              <w:t>D11.2</w:t>
            </w:r>
          </w:p>
        </w:tc>
        <w:tc>
          <w:tcPr>
            <w:tcW w:w="1925" w:type="pct"/>
            <w:vAlign w:val="center"/>
          </w:tcPr>
          <w:p w14:paraId="3EA3E3C8" w14:textId="77777777" w:rsidR="00D936F6" w:rsidRPr="008A176A" w:rsidRDefault="00D936F6" w:rsidP="008A176A">
            <w:pPr>
              <w:spacing w:before="0" w:after="0"/>
              <w:jc w:val="center"/>
              <w:rPr>
                <w:rFonts w:cs="Times New Roman"/>
                <w:lang w:val="en-GB"/>
              </w:rPr>
            </w:pPr>
            <w:r w:rsidRPr="008A176A">
              <w:rPr>
                <w:rFonts w:cs="Times New Roman"/>
                <w:lang w:val="en-GB"/>
              </w:rPr>
              <w:t>MPW 65/130 nm</w:t>
            </w:r>
          </w:p>
        </w:tc>
        <w:tc>
          <w:tcPr>
            <w:tcW w:w="446" w:type="pct"/>
            <w:vAlign w:val="center"/>
          </w:tcPr>
          <w:p w14:paraId="3066442D" w14:textId="77777777" w:rsidR="00D936F6" w:rsidRPr="008A176A" w:rsidRDefault="00D936F6" w:rsidP="008A176A">
            <w:pPr>
              <w:spacing w:before="0" w:after="0"/>
              <w:jc w:val="center"/>
              <w:rPr>
                <w:rFonts w:cs="Times New Roman"/>
                <w:lang w:val="en-GB"/>
              </w:rPr>
            </w:pPr>
            <w:r w:rsidRPr="008A176A">
              <w:rPr>
                <w:rFonts w:cs="Times New Roman"/>
                <w:lang w:val="en-GB"/>
              </w:rPr>
              <w:t>11</w:t>
            </w:r>
          </w:p>
        </w:tc>
        <w:tc>
          <w:tcPr>
            <w:tcW w:w="702" w:type="pct"/>
            <w:vAlign w:val="center"/>
          </w:tcPr>
          <w:p w14:paraId="5E5247FD" w14:textId="77777777" w:rsidR="00D936F6" w:rsidRPr="008A176A" w:rsidRDefault="00D936F6" w:rsidP="008A176A">
            <w:pPr>
              <w:spacing w:before="0" w:after="0"/>
              <w:jc w:val="center"/>
              <w:rPr>
                <w:rFonts w:cs="Times New Roman"/>
                <w:lang w:val="en-GB"/>
              </w:rPr>
            </w:pPr>
            <w:r w:rsidRPr="008A176A">
              <w:rPr>
                <w:rFonts w:cs="Times New Roman"/>
                <w:highlight w:val="yellow"/>
                <w:lang w:val="en-GB"/>
              </w:rPr>
              <w:t>X</w:t>
            </w:r>
          </w:p>
        </w:tc>
        <w:tc>
          <w:tcPr>
            <w:tcW w:w="372" w:type="pct"/>
            <w:vAlign w:val="center"/>
          </w:tcPr>
          <w:p w14:paraId="15A0A65B" w14:textId="77777777" w:rsidR="00D936F6" w:rsidRPr="008A176A" w:rsidRDefault="00D936F6" w:rsidP="008A176A">
            <w:pPr>
              <w:spacing w:before="0" w:after="0"/>
              <w:jc w:val="center"/>
              <w:rPr>
                <w:rFonts w:cs="Times New Roman"/>
                <w:lang w:val="en-GB"/>
              </w:rPr>
            </w:pPr>
            <w:r w:rsidRPr="008A176A">
              <w:rPr>
                <w:rFonts w:cs="Times New Roman"/>
                <w:lang w:val="en-GB"/>
              </w:rPr>
              <w:t>DEM</w:t>
            </w:r>
          </w:p>
        </w:tc>
        <w:tc>
          <w:tcPr>
            <w:tcW w:w="547" w:type="pct"/>
            <w:vAlign w:val="center"/>
          </w:tcPr>
          <w:p w14:paraId="4F1AA4AF" w14:textId="77777777" w:rsidR="00D936F6" w:rsidRPr="008A176A" w:rsidRDefault="00D936F6" w:rsidP="008A176A">
            <w:pPr>
              <w:spacing w:before="0" w:after="0"/>
              <w:jc w:val="center"/>
              <w:rPr>
                <w:rFonts w:cs="Times New Roman"/>
                <w:lang w:val="en-GB"/>
              </w:rPr>
            </w:pPr>
            <w:r w:rsidRPr="008A176A">
              <w:rPr>
                <w:rFonts w:cs="Times New Roman"/>
                <w:highlight w:val="yellow"/>
                <w:lang w:val="en-GB"/>
              </w:rPr>
              <w:t>X</w:t>
            </w:r>
          </w:p>
        </w:tc>
        <w:tc>
          <w:tcPr>
            <w:tcW w:w="578" w:type="pct"/>
            <w:vAlign w:val="center"/>
          </w:tcPr>
          <w:p w14:paraId="4C2CAD2F" w14:textId="77777777" w:rsidR="00D936F6" w:rsidRPr="008A176A" w:rsidRDefault="00D936F6" w:rsidP="008A176A">
            <w:pPr>
              <w:spacing w:before="0" w:after="0"/>
              <w:jc w:val="center"/>
              <w:rPr>
                <w:rFonts w:cs="Times New Roman"/>
                <w:lang w:val="en-GB"/>
              </w:rPr>
            </w:pPr>
            <w:r w:rsidRPr="008A176A">
              <w:rPr>
                <w:rFonts w:cs="Times New Roman"/>
                <w:lang w:val="en-GB"/>
              </w:rPr>
              <w:t>24</w:t>
            </w:r>
          </w:p>
        </w:tc>
      </w:tr>
      <w:tr w:rsidR="00D936F6" w:rsidRPr="00A223E1" w14:paraId="077D840B" w14:textId="77777777" w:rsidTr="00D936F6">
        <w:tc>
          <w:tcPr>
            <w:tcW w:w="430" w:type="pct"/>
            <w:vAlign w:val="center"/>
          </w:tcPr>
          <w:p w14:paraId="41C11AAF" w14:textId="77777777" w:rsidR="00D936F6" w:rsidRPr="008A176A" w:rsidRDefault="00D936F6" w:rsidP="008A176A">
            <w:pPr>
              <w:spacing w:before="0" w:after="0"/>
              <w:jc w:val="center"/>
              <w:rPr>
                <w:rFonts w:cs="Times New Roman"/>
                <w:lang w:val="en-GB"/>
              </w:rPr>
            </w:pPr>
            <w:r w:rsidRPr="008A176A">
              <w:rPr>
                <w:rFonts w:cs="Times New Roman"/>
                <w:lang w:val="en-GB"/>
              </w:rPr>
              <w:t>D11.3</w:t>
            </w:r>
          </w:p>
        </w:tc>
        <w:tc>
          <w:tcPr>
            <w:tcW w:w="1925" w:type="pct"/>
            <w:vAlign w:val="center"/>
          </w:tcPr>
          <w:p w14:paraId="28297049" w14:textId="77777777" w:rsidR="00D936F6" w:rsidRPr="008A176A" w:rsidRDefault="00D936F6" w:rsidP="008A176A">
            <w:pPr>
              <w:spacing w:before="0" w:after="0"/>
              <w:jc w:val="center"/>
              <w:rPr>
                <w:rFonts w:cs="Times New Roman"/>
                <w:lang w:val="en-GB"/>
              </w:rPr>
            </w:pPr>
            <w:r w:rsidRPr="008A176A">
              <w:rPr>
                <w:rFonts w:cs="Times New Roman"/>
                <w:lang w:val="en-GB"/>
              </w:rPr>
              <w:t>Measurement reports</w:t>
            </w:r>
          </w:p>
        </w:tc>
        <w:tc>
          <w:tcPr>
            <w:tcW w:w="446" w:type="pct"/>
            <w:vAlign w:val="center"/>
          </w:tcPr>
          <w:p w14:paraId="58C569A6" w14:textId="77777777" w:rsidR="00D936F6" w:rsidRPr="008A176A" w:rsidRDefault="00D936F6" w:rsidP="008A176A">
            <w:pPr>
              <w:spacing w:before="0" w:after="0"/>
              <w:jc w:val="center"/>
              <w:rPr>
                <w:rFonts w:cs="Times New Roman"/>
                <w:lang w:val="en-GB"/>
              </w:rPr>
            </w:pPr>
            <w:r w:rsidRPr="008A176A">
              <w:rPr>
                <w:rFonts w:cs="Times New Roman"/>
                <w:lang w:val="en-GB"/>
              </w:rPr>
              <w:t>11</w:t>
            </w:r>
          </w:p>
        </w:tc>
        <w:tc>
          <w:tcPr>
            <w:tcW w:w="702" w:type="pct"/>
            <w:vAlign w:val="center"/>
          </w:tcPr>
          <w:p w14:paraId="2872E9EF" w14:textId="77777777" w:rsidR="00D936F6" w:rsidRPr="008A176A" w:rsidRDefault="00D936F6" w:rsidP="008A176A">
            <w:pPr>
              <w:spacing w:before="0" w:after="0"/>
              <w:jc w:val="center"/>
              <w:rPr>
                <w:rFonts w:cs="Times New Roman"/>
                <w:lang w:val="en-GB"/>
              </w:rPr>
            </w:pPr>
            <w:r w:rsidRPr="008A176A">
              <w:rPr>
                <w:rFonts w:cs="Times New Roman"/>
                <w:highlight w:val="yellow"/>
                <w:lang w:val="en-GB"/>
              </w:rPr>
              <w:t>X</w:t>
            </w:r>
          </w:p>
        </w:tc>
        <w:tc>
          <w:tcPr>
            <w:tcW w:w="372" w:type="pct"/>
            <w:vAlign w:val="center"/>
          </w:tcPr>
          <w:p w14:paraId="5B854D7D" w14:textId="77777777" w:rsidR="00D936F6" w:rsidRPr="008A176A" w:rsidRDefault="00D936F6" w:rsidP="008A176A">
            <w:pPr>
              <w:spacing w:before="0" w:after="0"/>
              <w:jc w:val="center"/>
              <w:rPr>
                <w:rFonts w:cs="Times New Roman"/>
                <w:lang w:val="en-GB"/>
              </w:rPr>
            </w:pPr>
            <w:r w:rsidRPr="008A176A">
              <w:rPr>
                <w:rFonts w:cs="Times New Roman"/>
                <w:lang w:val="en-GB"/>
              </w:rPr>
              <w:t>R</w:t>
            </w:r>
          </w:p>
        </w:tc>
        <w:tc>
          <w:tcPr>
            <w:tcW w:w="547" w:type="pct"/>
            <w:vAlign w:val="center"/>
          </w:tcPr>
          <w:p w14:paraId="23FAA22F" w14:textId="77777777" w:rsidR="00D936F6" w:rsidRPr="008A176A" w:rsidRDefault="00D936F6" w:rsidP="008A176A">
            <w:pPr>
              <w:spacing w:before="0" w:after="0"/>
              <w:jc w:val="center"/>
              <w:rPr>
                <w:rFonts w:cs="Times New Roman"/>
                <w:lang w:val="en-GB"/>
              </w:rPr>
            </w:pPr>
            <w:r w:rsidRPr="008A176A">
              <w:rPr>
                <w:rFonts w:cs="Times New Roman"/>
                <w:highlight w:val="yellow"/>
                <w:lang w:val="en-GB"/>
              </w:rPr>
              <w:t>X</w:t>
            </w:r>
          </w:p>
        </w:tc>
        <w:tc>
          <w:tcPr>
            <w:tcW w:w="578" w:type="pct"/>
            <w:vAlign w:val="center"/>
          </w:tcPr>
          <w:p w14:paraId="612C9C85" w14:textId="77777777" w:rsidR="00D936F6" w:rsidRPr="008A176A" w:rsidRDefault="00D936F6" w:rsidP="008A176A">
            <w:pPr>
              <w:spacing w:before="0" w:after="0"/>
              <w:jc w:val="center"/>
              <w:rPr>
                <w:rFonts w:cs="Times New Roman"/>
                <w:lang w:val="en-GB"/>
              </w:rPr>
            </w:pPr>
            <w:r w:rsidRPr="008A176A">
              <w:rPr>
                <w:rFonts w:cs="Times New Roman"/>
                <w:lang w:val="en-GB"/>
              </w:rPr>
              <w:t>42</w:t>
            </w:r>
          </w:p>
        </w:tc>
      </w:tr>
      <w:tr w:rsidR="00D936F6" w:rsidRPr="00A223E1" w14:paraId="2D34E172" w14:textId="77777777" w:rsidTr="00D936F6">
        <w:tc>
          <w:tcPr>
            <w:tcW w:w="430" w:type="pct"/>
            <w:vAlign w:val="center"/>
          </w:tcPr>
          <w:p w14:paraId="753F58C8" w14:textId="68B9F74C" w:rsidR="00D936F6" w:rsidRPr="008A176A" w:rsidRDefault="00CF3794" w:rsidP="008A176A">
            <w:pPr>
              <w:spacing w:before="0" w:after="0"/>
              <w:jc w:val="center"/>
              <w:rPr>
                <w:rFonts w:cs="Times New Roman"/>
                <w:lang w:val="en-GB"/>
              </w:rPr>
            </w:pPr>
            <w:r w:rsidRPr="008A176A">
              <w:rPr>
                <w:rFonts w:cs="Times New Roman"/>
                <w:lang w:val="en-GB"/>
              </w:rPr>
              <w:t>D</w:t>
            </w:r>
            <w:r w:rsidR="00D936F6" w:rsidRPr="008A176A">
              <w:rPr>
                <w:rFonts w:cs="Times New Roman"/>
                <w:lang w:val="en-GB"/>
              </w:rPr>
              <w:t>12.1</w:t>
            </w:r>
          </w:p>
        </w:tc>
        <w:tc>
          <w:tcPr>
            <w:tcW w:w="1925" w:type="pct"/>
            <w:vAlign w:val="center"/>
          </w:tcPr>
          <w:p w14:paraId="1A3DF91A" w14:textId="7F6280C7" w:rsidR="00D936F6" w:rsidRPr="008A176A" w:rsidRDefault="00D936F6" w:rsidP="008A176A">
            <w:pPr>
              <w:spacing w:before="0" w:after="0"/>
              <w:jc w:val="center"/>
              <w:rPr>
                <w:rFonts w:cs="Times New Roman"/>
                <w:lang w:val="en-GB"/>
              </w:rPr>
            </w:pPr>
            <w:r w:rsidRPr="008A176A">
              <w:rPr>
                <w:rFonts w:cs="Times New Roman"/>
                <w:lang w:val="en-GB"/>
              </w:rPr>
              <w:t>Turnkey Software Stack (Key4hep)</w:t>
            </w:r>
          </w:p>
        </w:tc>
        <w:tc>
          <w:tcPr>
            <w:tcW w:w="446" w:type="pct"/>
            <w:vAlign w:val="center"/>
          </w:tcPr>
          <w:p w14:paraId="568A2B71" w14:textId="131AD397" w:rsidR="00D936F6" w:rsidRPr="008A176A" w:rsidRDefault="00D936F6" w:rsidP="008A176A">
            <w:pPr>
              <w:spacing w:before="0" w:after="0"/>
              <w:jc w:val="center"/>
              <w:rPr>
                <w:rFonts w:cs="Times New Roman"/>
                <w:lang w:val="en-GB"/>
              </w:rPr>
            </w:pPr>
            <w:r w:rsidRPr="008A176A">
              <w:rPr>
                <w:rFonts w:cs="Times New Roman"/>
                <w:lang w:val="en-GB"/>
              </w:rPr>
              <w:t>12.2</w:t>
            </w:r>
          </w:p>
        </w:tc>
        <w:tc>
          <w:tcPr>
            <w:tcW w:w="702" w:type="pct"/>
            <w:vAlign w:val="center"/>
          </w:tcPr>
          <w:p w14:paraId="0DB17575" w14:textId="73E3FF05" w:rsidR="00D936F6" w:rsidRPr="008A176A" w:rsidRDefault="00D936F6" w:rsidP="008A176A">
            <w:pPr>
              <w:spacing w:before="0" w:after="0"/>
              <w:jc w:val="center"/>
              <w:rPr>
                <w:rFonts w:cs="Times New Roman"/>
                <w:lang w:val="en-GB"/>
              </w:rPr>
            </w:pPr>
            <w:r w:rsidRPr="008A176A">
              <w:rPr>
                <w:rFonts w:cs="Times New Roman"/>
                <w:lang w:val="en-GB"/>
              </w:rPr>
              <w:t>DESY</w:t>
            </w:r>
          </w:p>
        </w:tc>
        <w:tc>
          <w:tcPr>
            <w:tcW w:w="372" w:type="pct"/>
            <w:vAlign w:val="center"/>
          </w:tcPr>
          <w:p w14:paraId="6BF3B017" w14:textId="08B4DC6B" w:rsidR="00D936F6" w:rsidRPr="008A176A" w:rsidRDefault="00D936F6" w:rsidP="008A176A">
            <w:pPr>
              <w:spacing w:before="0" w:after="0"/>
              <w:jc w:val="center"/>
              <w:rPr>
                <w:rFonts w:cs="Times New Roman"/>
                <w:lang w:val="en-GB"/>
              </w:rPr>
            </w:pPr>
            <w:r w:rsidRPr="008A176A">
              <w:rPr>
                <w:rFonts w:cs="Times New Roman"/>
                <w:lang w:val="en-GB"/>
              </w:rPr>
              <w:t>OTHER</w:t>
            </w:r>
          </w:p>
        </w:tc>
        <w:tc>
          <w:tcPr>
            <w:tcW w:w="547" w:type="pct"/>
            <w:vAlign w:val="center"/>
          </w:tcPr>
          <w:p w14:paraId="7EB75119" w14:textId="383B5760" w:rsidR="00D936F6" w:rsidRPr="008A176A" w:rsidRDefault="00D936F6" w:rsidP="008A176A">
            <w:pPr>
              <w:spacing w:before="0" w:after="0"/>
              <w:jc w:val="center"/>
              <w:rPr>
                <w:rFonts w:cs="Times New Roman"/>
                <w:lang w:val="en-GB"/>
              </w:rPr>
            </w:pPr>
            <w:r w:rsidRPr="008A176A">
              <w:rPr>
                <w:rFonts w:cs="Times New Roman"/>
                <w:lang w:val="en-GB"/>
              </w:rPr>
              <w:t>PU</w:t>
            </w:r>
          </w:p>
        </w:tc>
        <w:tc>
          <w:tcPr>
            <w:tcW w:w="578" w:type="pct"/>
            <w:vAlign w:val="center"/>
          </w:tcPr>
          <w:p w14:paraId="59AF17E7" w14:textId="5E6B31C7" w:rsidR="00D936F6" w:rsidRPr="008A176A" w:rsidRDefault="00D936F6" w:rsidP="008A176A">
            <w:pPr>
              <w:spacing w:before="0" w:after="0"/>
              <w:jc w:val="center"/>
              <w:rPr>
                <w:rFonts w:cs="Times New Roman"/>
                <w:lang w:val="en-GB"/>
              </w:rPr>
            </w:pPr>
            <w:r w:rsidRPr="008A176A">
              <w:rPr>
                <w:rFonts w:cs="Times New Roman"/>
                <w:lang w:val="en-GB"/>
              </w:rPr>
              <w:t>M46</w:t>
            </w:r>
          </w:p>
        </w:tc>
      </w:tr>
      <w:tr w:rsidR="00D936F6" w:rsidRPr="00A223E1" w14:paraId="58ABD0AD" w14:textId="77777777" w:rsidTr="00D936F6">
        <w:tc>
          <w:tcPr>
            <w:tcW w:w="430" w:type="pct"/>
            <w:vAlign w:val="center"/>
          </w:tcPr>
          <w:p w14:paraId="60B994CD" w14:textId="3D5D8D6A" w:rsidR="00D936F6" w:rsidRPr="008A176A" w:rsidRDefault="00CF3794" w:rsidP="008A176A">
            <w:pPr>
              <w:spacing w:before="0" w:after="0"/>
              <w:jc w:val="center"/>
              <w:rPr>
                <w:rFonts w:cs="Times New Roman"/>
                <w:lang w:val="en-GB"/>
              </w:rPr>
            </w:pPr>
            <w:r w:rsidRPr="008A176A">
              <w:rPr>
                <w:rFonts w:cs="Times New Roman"/>
                <w:lang w:val="en-GB"/>
              </w:rPr>
              <w:t>D</w:t>
            </w:r>
            <w:r w:rsidR="00D936F6" w:rsidRPr="008A176A">
              <w:rPr>
                <w:rFonts w:cs="Times New Roman"/>
                <w:lang w:val="en-GB"/>
              </w:rPr>
              <w:t>12.2</w:t>
            </w:r>
          </w:p>
        </w:tc>
        <w:tc>
          <w:tcPr>
            <w:tcW w:w="1925" w:type="pct"/>
            <w:vAlign w:val="center"/>
          </w:tcPr>
          <w:p w14:paraId="4A8E53C4" w14:textId="180E02F5" w:rsidR="00D936F6" w:rsidRPr="008A176A" w:rsidRDefault="00D936F6" w:rsidP="008A176A">
            <w:pPr>
              <w:spacing w:before="0" w:after="0"/>
              <w:jc w:val="center"/>
              <w:rPr>
                <w:rFonts w:cs="Times New Roman"/>
                <w:lang w:val="en-GB"/>
              </w:rPr>
            </w:pPr>
            <w:r w:rsidRPr="008A176A">
              <w:rPr>
                <w:rFonts w:cs="Times New Roman"/>
                <w:lang w:val="en-GB"/>
              </w:rPr>
              <w:t>Fast Shower Simulation in Geant4</w:t>
            </w:r>
          </w:p>
        </w:tc>
        <w:tc>
          <w:tcPr>
            <w:tcW w:w="446" w:type="pct"/>
            <w:vAlign w:val="center"/>
          </w:tcPr>
          <w:p w14:paraId="51305121" w14:textId="099FD90A" w:rsidR="00D936F6" w:rsidRPr="008A176A" w:rsidRDefault="00D936F6" w:rsidP="008A176A">
            <w:pPr>
              <w:spacing w:before="0" w:after="0"/>
              <w:jc w:val="center"/>
              <w:rPr>
                <w:rFonts w:cs="Times New Roman"/>
                <w:lang w:val="en-GB"/>
              </w:rPr>
            </w:pPr>
            <w:r w:rsidRPr="008A176A">
              <w:rPr>
                <w:rFonts w:cs="Times New Roman"/>
                <w:lang w:val="en-GB"/>
              </w:rPr>
              <w:t>12.3</w:t>
            </w:r>
          </w:p>
        </w:tc>
        <w:tc>
          <w:tcPr>
            <w:tcW w:w="702" w:type="pct"/>
            <w:vAlign w:val="center"/>
          </w:tcPr>
          <w:p w14:paraId="45A55167" w14:textId="0270D822" w:rsidR="00D936F6" w:rsidRPr="008A176A" w:rsidRDefault="00D936F6" w:rsidP="008A176A">
            <w:pPr>
              <w:spacing w:before="0" w:after="0"/>
              <w:jc w:val="center"/>
              <w:rPr>
                <w:rFonts w:cs="Times New Roman"/>
                <w:lang w:val="en-GB"/>
              </w:rPr>
            </w:pPr>
            <w:r w:rsidRPr="008A176A">
              <w:rPr>
                <w:rFonts w:cs="Times New Roman"/>
                <w:lang w:val="en-GB"/>
              </w:rPr>
              <w:t>CERN</w:t>
            </w:r>
          </w:p>
        </w:tc>
        <w:tc>
          <w:tcPr>
            <w:tcW w:w="372" w:type="pct"/>
            <w:vAlign w:val="center"/>
          </w:tcPr>
          <w:p w14:paraId="7230C444" w14:textId="77F380E2" w:rsidR="00D936F6" w:rsidRPr="008A176A" w:rsidRDefault="00D936F6" w:rsidP="008A176A">
            <w:pPr>
              <w:spacing w:before="0" w:after="0"/>
              <w:jc w:val="center"/>
              <w:rPr>
                <w:rFonts w:cs="Times New Roman"/>
                <w:lang w:val="en-GB"/>
              </w:rPr>
            </w:pPr>
            <w:r w:rsidRPr="008A176A">
              <w:rPr>
                <w:rFonts w:cs="Times New Roman"/>
                <w:lang w:val="en-GB"/>
              </w:rPr>
              <w:t>OTHER</w:t>
            </w:r>
          </w:p>
        </w:tc>
        <w:tc>
          <w:tcPr>
            <w:tcW w:w="547" w:type="pct"/>
            <w:vAlign w:val="center"/>
          </w:tcPr>
          <w:p w14:paraId="53E65B77" w14:textId="637DAB2F" w:rsidR="00D936F6" w:rsidRPr="008A176A" w:rsidRDefault="00D936F6" w:rsidP="008A176A">
            <w:pPr>
              <w:spacing w:before="0" w:after="0"/>
              <w:jc w:val="center"/>
              <w:rPr>
                <w:rFonts w:cs="Times New Roman"/>
                <w:lang w:val="en-GB"/>
              </w:rPr>
            </w:pPr>
            <w:r w:rsidRPr="008A176A">
              <w:rPr>
                <w:rFonts w:cs="Times New Roman"/>
                <w:lang w:val="en-GB"/>
              </w:rPr>
              <w:t>PU</w:t>
            </w:r>
          </w:p>
        </w:tc>
        <w:tc>
          <w:tcPr>
            <w:tcW w:w="578" w:type="pct"/>
            <w:vAlign w:val="center"/>
          </w:tcPr>
          <w:p w14:paraId="474FBA53" w14:textId="6378E825" w:rsidR="00D936F6" w:rsidRPr="008A176A" w:rsidRDefault="00D936F6" w:rsidP="008A176A">
            <w:pPr>
              <w:spacing w:before="0" w:after="0"/>
              <w:jc w:val="center"/>
              <w:rPr>
                <w:rFonts w:cs="Times New Roman"/>
                <w:lang w:val="en-GB"/>
              </w:rPr>
            </w:pPr>
            <w:r w:rsidRPr="008A176A">
              <w:rPr>
                <w:rFonts w:cs="Times New Roman"/>
                <w:lang w:val="en-GB"/>
              </w:rPr>
              <w:t>M46</w:t>
            </w:r>
          </w:p>
        </w:tc>
      </w:tr>
      <w:tr w:rsidR="00D936F6" w:rsidRPr="00A223E1" w14:paraId="1246A370" w14:textId="77777777" w:rsidTr="00D936F6">
        <w:tc>
          <w:tcPr>
            <w:tcW w:w="430" w:type="pct"/>
            <w:vAlign w:val="center"/>
          </w:tcPr>
          <w:p w14:paraId="52716479" w14:textId="0E457EAE" w:rsidR="00D936F6" w:rsidRPr="008A176A" w:rsidRDefault="00CF3794" w:rsidP="008A176A">
            <w:pPr>
              <w:spacing w:before="0" w:after="0"/>
              <w:jc w:val="center"/>
              <w:rPr>
                <w:rFonts w:cs="Times New Roman"/>
                <w:lang w:val="en-GB"/>
              </w:rPr>
            </w:pPr>
            <w:r w:rsidRPr="008A176A">
              <w:rPr>
                <w:rFonts w:cs="Times New Roman"/>
                <w:lang w:val="en-GB"/>
              </w:rPr>
              <w:t>D</w:t>
            </w:r>
            <w:r w:rsidR="00D936F6" w:rsidRPr="008A176A">
              <w:rPr>
                <w:rFonts w:cs="Times New Roman"/>
                <w:lang w:val="en-GB"/>
              </w:rPr>
              <w:t>12.3</w:t>
            </w:r>
          </w:p>
        </w:tc>
        <w:tc>
          <w:tcPr>
            <w:tcW w:w="1925" w:type="pct"/>
            <w:vAlign w:val="center"/>
          </w:tcPr>
          <w:p w14:paraId="632857D0" w14:textId="062285CF" w:rsidR="00D936F6" w:rsidRPr="008A176A" w:rsidRDefault="00D936F6" w:rsidP="008A176A">
            <w:pPr>
              <w:spacing w:before="0" w:after="0"/>
              <w:jc w:val="center"/>
              <w:rPr>
                <w:rFonts w:cs="Times New Roman"/>
                <w:lang w:val="en-GB"/>
              </w:rPr>
            </w:pPr>
            <w:r w:rsidRPr="008A176A">
              <w:rPr>
                <w:rFonts w:cs="Times New Roman"/>
                <w:lang w:val="en-GB"/>
              </w:rPr>
              <w:t>Acts tracking algorithms</w:t>
            </w:r>
          </w:p>
        </w:tc>
        <w:tc>
          <w:tcPr>
            <w:tcW w:w="446" w:type="pct"/>
            <w:vAlign w:val="center"/>
          </w:tcPr>
          <w:p w14:paraId="1DBDA8F2" w14:textId="7EFA6B25" w:rsidR="00D936F6" w:rsidRPr="008A176A" w:rsidRDefault="00D936F6" w:rsidP="008A176A">
            <w:pPr>
              <w:spacing w:before="0" w:after="0"/>
              <w:jc w:val="center"/>
              <w:rPr>
                <w:rFonts w:cs="Times New Roman"/>
                <w:lang w:val="en-GB"/>
              </w:rPr>
            </w:pPr>
            <w:r w:rsidRPr="008A176A">
              <w:rPr>
                <w:rFonts w:cs="Times New Roman"/>
                <w:lang w:val="en-GB"/>
              </w:rPr>
              <w:t>12.4</w:t>
            </w:r>
          </w:p>
        </w:tc>
        <w:tc>
          <w:tcPr>
            <w:tcW w:w="702" w:type="pct"/>
            <w:vAlign w:val="center"/>
          </w:tcPr>
          <w:p w14:paraId="1007125A" w14:textId="1C03F7F7" w:rsidR="00D936F6" w:rsidRPr="008A176A" w:rsidRDefault="00D936F6" w:rsidP="008A176A">
            <w:pPr>
              <w:spacing w:before="0" w:after="0"/>
              <w:jc w:val="center"/>
              <w:rPr>
                <w:rFonts w:cs="Times New Roman"/>
                <w:lang w:val="en-GB"/>
              </w:rPr>
            </w:pPr>
            <w:r w:rsidRPr="008A176A">
              <w:rPr>
                <w:rFonts w:cs="Times New Roman"/>
                <w:lang w:val="en-GB"/>
              </w:rPr>
              <w:t>CNRS</w:t>
            </w:r>
          </w:p>
        </w:tc>
        <w:tc>
          <w:tcPr>
            <w:tcW w:w="372" w:type="pct"/>
            <w:vAlign w:val="center"/>
          </w:tcPr>
          <w:p w14:paraId="7A57B047" w14:textId="137B44C8" w:rsidR="00D936F6" w:rsidRPr="008A176A" w:rsidRDefault="00D936F6" w:rsidP="008A176A">
            <w:pPr>
              <w:spacing w:before="0" w:after="0"/>
              <w:jc w:val="center"/>
              <w:rPr>
                <w:rFonts w:cs="Times New Roman"/>
                <w:lang w:val="en-GB"/>
              </w:rPr>
            </w:pPr>
            <w:r w:rsidRPr="008A176A">
              <w:rPr>
                <w:rFonts w:cs="Times New Roman"/>
                <w:lang w:val="en-GB"/>
              </w:rPr>
              <w:t>OTHER</w:t>
            </w:r>
          </w:p>
        </w:tc>
        <w:tc>
          <w:tcPr>
            <w:tcW w:w="547" w:type="pct"/>
            <w:vAlign w:val="center"/>
          </w:tcPr>
          <w:p w14:paraId="11128CBB" w14:textId="595B9B69" w:rsidR="00D936F6" w:rsidRPr="008A176A" w:rsidRDefault="00D936F6" w:rsidP="008A176A">
            <w:pPr>
              <w:spacing w:before="0" w:after="0"/>
              <w:jc w:val="center"/>
              <w:rPr>
                <w:rFonts w:cs="Times New Roman"/>
                <w:lang w:val="en-GB"/>
              </w:rPr>
            </w:pPr>
            <w:r w:rsidRPr="008A176A">
              <w:rPr>
                <w:rFonts w:cs="Times New Roman"/>
                <w:lang w:val="en-GB"/>
              </w:rPr>
              <w:t>PU</w:t>
            </w:r>
          </w:p>
        </w:tc>
        <w:tc>
          <w:tcPr>
            <w:tcW w:w="578" w:type="pct"/>
            <w:vAlign w:val="center"/>
          </w:tcPr>
          <w:p w14:paraId="0FAD9C02" w14:textId="2133F30D" w:rsidR="00D936F6" w:rsidRPr="008A176A" w:rsidRDefault="00D936F6" w:rsidP="008A176A">
            <w:pPr>
              <w:spacing w:before="0" w:after="0"/>
              <w:jc w:val="center"/>
              <w:rPr>
                <w:rFonts w:cs="Times New Roman"/>
                <w:lang w:val="en-GB"/>
              </w:rPr>
            </w:pPr>
            <w:r w:rsidRPr="008A176A">
              <w:rPr>
                <w:rFonts w:cs="Times New Roman"/>
                <w:lang w:val="en-GB"/>
              </w:rPr>
              <w:t>M45</w:t>
            </w:r>
          </w:p>
        </w:tc>
      </w:tr>
      <w:tr w:rsidR="00D936F6" w:rsidRPr="00A223E1" w14:paraId="78959614" w14:textId="77777777" w:rsidTr="00D936F6">
        <w:tc>
          <w:tcPr>
            <w:tcW w:w="430" w:type="pct"/>
            <w:vAlign w:val="center"/>
          </w:tcPr>
          <w:p w14:paraId="3AF8C7B2" w14:textId="777CC7FD" w:rsidR="00D936F6" w:rsidRPr="008A176A" w:rsidRDefault="00CF3794" w:rsidP="008A176A">
            <w:pPr>
              <w:spacing w:before="0" w:after="0"/>
              <w:jc w:val="center"/>
              <w:rPr>
                <w:rFonts w:cs="Times New Roman"/>
                <w:lang w:val="en-GB"/>
              </w:rPr>
            </w:pPr>
            <w:r w:rsidRPr="008A176A">
              <w:rPr>
                <w:rFonts w:cs="Times New Roman"/>
                <w:lang w:val="en-GB"/>
              </w:rPr>
              <w:t>D</w:t>
            </w:r>
            <w:r w:rsidR="00D936F6" w:rsidRPr="008A176A">
              <w:rPr>
                <w:rFonts w:cs="Times New Roman"/>
                <w:lang w:val="en-GB"/>
              </w:rPr>
              <w:t>12.4</w:t>
            </w:r>
          </w:p>
        </w:tc>
        <w:tc>
          <w:tcPr>
            <w:tcW w:w="1925" w:type="pct"/>
            <w:vAlign w:val="center"/>
          </w:tcPr>
          <w:p w14:paraId="7511C07E" w14:textId="12C6256A" w:rsidR="00D936F6" w:rsidRPr="008A176A" w:rsidRDefault="00D936F6" w:rsidP="008A176A">
            <w:pPr>
              <w:spacing w:before="0" w:after="0"/>
              <w:jc w:val="center"/>
              <w:rPr>
                <w:rFonts w:cs="Times New Roman"/>
                <w:lang w:val="en-GB"/>
              </w:rPr>
            </w:pPr>
            <w:r w:rsidRPr="008A176A">
              <w:rPr>
                <w:rFonts w:cs="Times New Roman"/>
                <w:lang w:val="en-GB"/>
              </w:rPr>
              <w:t>PFA reconstruction algorithms</w:t>
            </w:r>
          </w:p>
        </w:tc>
        <w:tc>
          <w:tcPr>
            <w:tcW w:w="446" w:type="pct"/>
            <w:vAlign w:val="center"/>
          </w:tcPr>
          <w:p w14:paraId="451290E4" w14:textId="574E7AEC" w:rsidR="00D936F6" w:rsidRPr="008A176A" w:rsidRDefault="00D936F6" w:rsidP="008A176A">
            <w:pPr>
              <w:spacing w:before="0" w:after="0"/>
              <w:jc w:val="center"/>
              <w:rPr>
                <w:rFonts w:cs="Times New Roman"/>
                <w:lang w:val="en-GB"/>
              </w:rPr>
            </w:pPr>
            <w:r w:rsidRPr="008A176A">
              <w:rPr>
                <w:rFonts w:cs="Times New Roman"/>
                <w:lang w:val="en-GB"/>
              </w:rPr>
              <w:t>12.5</w:t>
            </w:r>
          </w:p>
        </w:tc>
        <w:tc>
          <w:tcPr>
            <w:tcW w:w="702" w:type="pct"/>
            <w:vAlign w:val="center"/>
          </w:tcPr>
          <w:p w14:paraId="744D630D" w14:textId="63AF2C0D" w:rsidR="00D936F6" w:rsidRPr="008A176A" w:rsidRDefault="00D936F6" w:rsidP="008A176A">
            <w:pPr>
              <w:spacing w:before="0" w:after="0"/>
              <w:jc w:val="center"/>
              <w:rPr>
                <w:rFonts w:cs="Times New Roman"/>
                <w:lang w:val="en-GB"/>
              </w:rPr>
            </w:pPr>
            <w:r w:rsidRPr="008A176A">
              <w:rPr>
                <w:rFonts w:cs="Times New Roman"/>
                <w:lang w:val="en-GB"/>
              </w:rPr>
              <w:t>UNIWAR</w:t>
            </w:r>
          </w:p>
        </w:tc>
        <w:tc>
          <w:tcPr>
            <w:tcW w:w="372" w:type="pct"/>
            <w:vAlign w:val="center"/>
          </w:tcPr>
          <w:p w14:paraId="57DDDCF6" w14:textId="1198C268" w:rsidR="00D936F6" w:rsidRPr="008A176A" w:rsidRDefault="00D936F6" w:rsidP="008A176A">
            <w:pPr>
              <w:spacing w:before="0" w:after="0"/>
              <w:jc w:val="center"/>
              <w:rPr>
                <w:rFonts w:cs="Times New Roman"/>
                <w:lang w:val="en-GB"/>
              </w:rPr>
            </w:pPr>
            <w:r w:rsidRPr="008A176A">
              <w:rPr>
                <w:rFonts w:cs="Times New Roman"/>
                <w:lang w:val="en-GB"/>
              </w:rPr>
              <w:t>OTHER</w:t>
            </w:r>
          </w:p>
        </w:tc>
        <w:tc>
          <w:tcPr>
            <w:tcW w:w="547" w:type="pct"/>
            <w:vAlign w:val="center"/>
          </w:tcPr>
          <w:p w14:paraId="7572B14A" w14:textId="7C243ABE" w:rsidR="00D936F6" w:rsidRPr="008A176A" w:rsidRDefault="00D936F6" w:rsidP="008A176A">
            <w:pPr>
              <w:spacing w:before="0" w:after="0"/>
              <w:jc w:val="center"/>
              <w:rPr>
                <w:rFonts w:cs="Times New Roman"/>
                <w:lang w:val="en-GB"/>
              </w:rPr>
            </w:pPr>
            <w:r w:rsidRPr="008A176A">
              <w:rPr>
                <w:rFonts w:cs="Times New Roman"/>
                <w:lang w:val="en-GB"/>
              </w:rPr>
              <w:t>PU</w:t>
            </w:r>
          </w:p>
        </w:tc>
        <w:tc>
          <w:tcPr>
            <w:tcW w:w="578" w:type="pct"/>
            <w:vAlign w:val="center"/>
          </w:tcPr>
          <w:p w14:paraId="4C08619D" w14:textId="1CA275CA" w:rsidR="00D936F6" w:rsidRPr="008A176A" w:rsidRDefault="00D936F6" w:rsidP="008A176A">
            <w:pPr>
              <w:spacing w:before="0" w:after="0"/>
              <w:jc w:val="center"/>
              <w:rPr>
                <w:rFonts w:cs="Times New Roman"/>
                <w:lang w:val="en-GB"/>
              </w:rPr>
            </w:pPr>
            <w:r w:rsidRPr="008A176A">
              <w:rPr>
                <w:rFonts w:cs="Times New Roman"/>
                <w:lang w:val="en-GB"/>
              </w:rPr>
              <w:t>M45</w:t>
            </w:r>
          </w:p>
        </w:tc>
      </w:tr>
      <w:tr w:rsidR="00D936F6" w:rsidRPr="00A223E1" w14:paraId="14A433A3" w14:textId="77777777" w:rsidTr="00D936F6">
        <w:tc>
          <w:tcPr>
            <w:tcW w:w="430" w:type="pct"/>
            <w:vAlign w:val="center"/>
          </w:tcPr>
          <w:p w14:paraId="1DAB7980" w14:textId="77777777" w:rsidR="00D936F6" w:rsidRPr="008A176A" w:rsidRDefault="00D936F6" w:rsidP="008A176A">
            <w:pPr>
              <w:spacing w:before="0" w:after="0"/>
              <w:jc w:val="center"/>
              <w:rPr>
                <w:rFonts w:cs="Times New Roman"/>
                <w:lang w:val="en-GB"/>
              </w:rPr>
            </w:pPr>
            <w:r w:rsidRPr="008A176A">
              <w:rPr>
                <w:rFonts w:cs="Times New Roman"/>
                <w:lang w:val="en-GB"/>
              </w:rPr>
              <w:t>D13.1</w:t>
            </w:r>
          </w:p>
        </w:tc>
        <w:tc>
          <w:tcPr>
            <w:tcW w:w="1925" w:type="pct"/>
            <w:vAlign w:val="center"/>
          </w:tcPr>
          <w:p w14:paraId="5660DD45" w14:textId="77777777" w:rsidR="00D936F6" w:rsidRPr="008A176A" w:rsidRDefault="00D936F6" w:rsidP="008A176A">
            <w:pPr>
              <w:spacing w:before="0" w:after="0"/>
              <w:jc w:val="center"/>
              <w:rPr>
                <w:rFonts w:cs="Times New Roman"/>
                <w:lang w:val="en-GB"/>
              </w:rPr>
            </w:pPr>
            <w:r w:rsidRPr="008A176A">
              <w:rPr>
                <w:rFonts w:cs="Times New Roman"/>
                <w:lang w:val="en-GB"/>
              </w:rPr>
              <w:t>Summary Report of generic R&amp;D projects and evaluation of the approach</w:t>
            </w:r>
          </w:p>
        </w:tc>
        <w:tc>
          <w:tcPr>
            <w:tcW w:w="446" w:type="pct"/>
            <w:vAlign w:val="center"/>
          </w:tcPr>
          <w:p w14:paraId="5D157BA1" w14:textId="77777777" w:rsidR="00D936F6" w:rsidRPr="008A176A" w:rsidRDefault="00D936F6" w:rsidP="008A176A">
            <w:pPr>
              <w:spacing w:before="0" w:after="0"/>
              <w:jc w:val="center"/>
              <w:rPr>
                <w:rFonts w:cs="Times New Roman"/>
                <w:lang w:val="en-GB"/>
              </w:rPr>
            </w:pPr>
            <w:r w:rsidRPr="008A176A">
              <w:rPr>
                <w:rFonts w:cs="Times New Roman"/>
                <w:lang w:val="en-GB"/>
              </w:rPr>
              <w:t>13.2</w:t>
            </w:r>
          </w:p>
        </w:tc>
        <w:tc>
          <w:tcPr>
            <w:tcW w:w="702" w:type="pct"/>
            <w:vAlign w:val="center"/>
          </w:tcPr>
          <w:p w14:paraId="1C34A7FB" w14:textId="77777777" w:rsidR="00D936F6" w:rsidRPr="008A176A" w:rsidRDefault="00D936F6" w:rsidP="008A176A">
            <w:pPr>
              <w:spacing w:before="0" w:after="0"/>
              <w:jc w:val="center"/>
              <w:rPr>
                <w:rFonts w:cs="Times New Roman"/>
                <w:lang w:val="en-GB"/>
              </w:rPr>
            </w:pPr>
            <w:r w:rsidRPr="008A176A">
              <w:rPr>
                <w:rFonts w:cs="Times New Roman"/>
                <w:lang w:val="en-GB"/>
              </w:rPr>
              <w:t>CERN</w:t>
            </w:r>
          </w:p>
        </w:tc>
        <w:tc>
          <w:tcPr>
            <w:tcW w:w="372" w:type="pct"/>
            <w:vAlign w:val="center"/>
          </w:tcPr>
          <w:p w14:paraId="2B1D0F84" w14:textId="77777777" w:rsidR="00D936F6" w:rsidRPr="008A176A" w:rsidRDefault="00D936F6" w:rsidP="008A176A">
            <w:pPr>
              <w:spacing w:before="0" w:after="0"/>
              <w:jc w:val="center"/>
              <w:rPr>
                <w:rFonts w:cs="Times New Roman"/>
                <w:lang w:val="en-GB"/>
              </w:rPr>
            </w:pPr>
            <w:r w:rsidRPr="008A176A">
              <w:rPr>
                <w:rFonts w:cs="Times New Roman"/>
                <w:lang w:val="en-GB"/>
              </w:rPr>
              <w:t>R</w:t>
            </w:r>
          </w:p>
        </w:tc>
        <w:tc>
          <w:tcPr>
            <w:tcW w:w="547" w:type="pct"/>
            <w:vAlign w:val="center"/>
          </w:tcPr>
          <w:p w14:paraId="14E911CC" w14:textId="77777777" w:rsidR="00D936F6" w:rsidRPr="008A176A" w:rsidRDefault="00D936F6" w:rsidP="008A176A">
            <w:pPr>
              <w:spacing w:before="0" w:after="0"/>
              <w:jc w:val="center"/>
              <w:rPr>
                <w:rFonts w:cs="Times New Roman"/>
                <w:lang w:val="en-GB"/>
              </w:rPr>
            </w:pPr>
            <w:r w:rsidRPr="008A176A">
              <w:rPr>
                <w:rFonts w:cs="Times New Roman"/>
                <w:lang w:val="en-GB"/>
              </w:rPr>
              <w:t>PU</w:t>
            </w:r>
          </w:p>
        </w:tc>
        <w:tc>
          <w:tcPr>
            <w:tcW w:w="578" w:type="pct"/>
            <w:vAlign w:val="center"/>
          </w:tcPr>
          <w:p w14:paraId="4C5C8697" w14:textId="77777777" w:rsidR="00D936F6" w:rsidRPr="008A176A" w:rsidRDefault="00D936F6" w:rsidP="008A176A">
            <w:pPr>
              <w:spacing w:before="0" w:after="0"/>
              <w:jc w:val="center"/>
              <w:rPr>
                <w:rFonts w:cs="Times New Roman"/>
                <w:lang w:val="en-GB"/>
              </w:rPr>
            </w:pPr>
            <w:r w:rsidRPr="008A176A">
              <w:rPr>
                <w:rFonts w:cs="Times New Roman"/>
                <w:lang w:val="en-GB"/>
              </w:rPr>
              <w:t>M46</w:t>
            </w:r>
          </w:p>
        </w:tc>
      </w:tr>
    </w:tbl>
    <w:p w14:paraId="7C87DF43" w14:textId="5334AB4F" w:rsidR="00674D44" w:rsidRPr="00A223E1" w:rsidRDefault="00674D44" w:rsidP="004568A3">
      <w:pPr>
        <w:spacing w:after="200"/>
        <w:ind w:left="720" w:hanging="720"/>
        <w:rPr>
          <w:b/>
          <w:lang w:val="en-GB"/>
        </w:rPr>
      </w:pPr>
    </w:p>
    <w:p w14:paraId="21562DD9" w14:textId="14E8FFA1" w:rsidR="0061525F" w:rsidRPr="00A223E1" w:rsidRDefault="002559F5" w:rsidP="00936987">
      <w:pPr>
        <w:pStyle w:val="Titre2"/>
        <w:numPr>
          <w:ilvl w:val="1"/>
          <w:numId w:val="9"/>
        </w:numPr>
        <w:rPr>
          <w:lang w:val="en-GB"/>
        </w:rPr>
      </w:pPr>
      <w:bookmarkStart w:id="138" w:name="_Toc33607017"/>
      <w:r w:rsidRPr="00A223E1">
        <w:rPr>
          <w:lang w:val="en-GB"/>
        </w:rPr>
        <w:t>Management structure</w:t>
      </w:r>
      <w:r w:rsidR="00CE2FE1" w:rsidRPr="00A223E1">
        <w:rPr>
          <w:lang w:val="en-GB"/>
        </w:rPr>
        <w:t xml:space="preserve">, milestones </w:t>
      </w:r>
      <w:r w:rsidRPr="00A223E1">
        <w:rPr>
          <w:lang w:val="en-GB"/>
        </w:rPr>
        <w:t>and procedures</w:t>
      </w:r>
      <w:bookmarkEnd w:id="138"/>
      <w:r w:rsidRPr="00A223E1">
        <w:rPr>
          <w:lang w:val="en-GB"/>
        </w:rPr>
        <w:t xml:space="preserve"> </w:t>
      </w:r>
    </w:p>
    <w:p w14:paraId="5F58F681" w14:textId="7F9B4F94" w:rsidR="004C6821" w:rsidRPr="00A223E1" w:rsidRDefault="00B930D1" w:rsidP="004C6821">
      <w:pPr>
        <w:pStyle w:val="Titre5"/>
        <w:rPr>
          <w:lang w:val="en-GB"/>
        </w:rPr>
      </w:pPr>
      <w:r>
        <w:rPr>
          <w:lang w:val="en-GB"/>
        </w:rPr>
        <w:fldChar w:fldCharType="begin"/>
      </w:r>
      <w:r>
        <w:rPr>
          <w:lang w:val="en-GB"/>
        </w:rPr>
        <w:instrText xml:space="preserve"> REF _Ref33396496 \h </w:instrText>
      </w:r>
      <w:r>
        <w:rPr>
          <w:lang w:val="en-GB"/>
        </w:rPr>
      </w:r>
      <w:r>
        <w:rPr>
          <w:lang w:val="en-GB"/>
        </w:rPr>
        <w:fldChar w:fldCharType="separate"/>
      </w:r>
      <w:r w:rsidR="00FD3E80" w:rsidRPr="00A223E1">
        <w:rPr>
          <w:lang w:val="en-GB"/>
        </w:rPr>
        <w:t xml:space="preserve">Table </w:t>
      </w:r>
      <w:r w:rsidR="00FD3E80">
        <w:rPr>
          <w:noProof/>
          <w:lang w:val="en-GB"/>
        </w:rPr>
        <w:t>7</w:t>
      </w:r>
      <w:r>
        <w:rPr>
          <w:lang w:val="en-GB"/>
        </w:rPr>
        <w:fldChar w:fldCharType="end"/>
      </w:r>
      <w:r>
        <w:rPr>
          <w:lang w:val="en-GB"/>
        </w:rPr>
        <w:t xml:space="preserve"> </w:t>
      </w:r>
      <w:commentRangeStart w:id="139"/>
      <w:r w:rsidR="0061525F" w:rsidRPr="00A223E1">
        <w:rPr>
          <w:lang w:val="en-GB"/>
        </w:rPr>
        <w:t xml:space="preserve">List of milestones </w:t>
      </w:r>
      <w:commentRangeEnd w:id="139"/>
      <w:r w:rsidR="00F90EF4" w:rsidRPr="00A223E1">
        <w:rPr>
          <w:rStyle w:val="Marquedecommentaire"/>
          <w:rFonts w:ascii="Times New Roman" w:eastAsiaTheme="minorEastAsia" w:hAnsi="Times New Roman"/>
          <w:color w:val="auto"/>
          <w:szCs w:val="20"/>
          <w:lang w:val="en-GB"/>
        </w:rPr>
        <w:commentReference w:id="139"/>
      </w:r>
    </w:p>
    <w:p w14:paraId="06F7AD45" w14:textId="25130A66" w:rsidR="004C6821" w:rsidRPr="00A223E1" w:rsidRDefault="004C6821" w:rsidP="004C6821">
      <w:pPr>
        <w:pStyle w:val="Lgende"/>
        <w:keepNext/>
        <w:rPr>
          <w:lang w:val="en-GB"/>
        </w:rPr>
      </w:pPr>
      <w:bookmarkStart w:id="140" w:name="_Ref33396496"/>
      <w:r w:rsidRPr="00A223E1">
        <w:rPr>
          <w:lang w:val="en-GB"/>
        </w:rPr>
        <w:t xml:space="preserve">Table </w:t>
      </w:r>
      <w:r w:rsidR="00244FFC" w:rsidRPr="00A223E1">
        <w:rPr>
          <w:lang w:val="en-GB"/>
        </w:rPr>
        <w:fldChar w:fldCharType="begin"/>
      </w:r>
      <w:r w:rsidR="00244FFC" w:rsidRPr="00A223E1">
        <w:rPr>
          <w:lang w:val="en-GB"/>
        </w:rPr>
        <w:instrText xml:space="preserve"> SEQ Table \* ARABIC </w:instrText>
      </w:r>
      <w:r w:rsidR="00244FFC" w:rsidRPr="00A223E1">
        <w:rPr>
          <w:lang w:val="en-GB"/>
        </w:rPr>
        <w:fldChar w:fldCharType="separate"/>
      </w:r>
      <w:r w:rsidR="00FD3E80">
        <w:rPr>
          <w:noProof/>
          <w:lang w:val="en-GB"/>
        </w:rPr>
        <w:t>7</w:t>
      </w:r>
      <w:r w:rsidR="00244FFC" w:rsidRPr="00A223E1">
        <w:rPr>
          <w:noProof/>
          <w:lang w:val="en-GB"/>
        </w:rPr>
        <w:fldChar w:fldCharType="end"/>
      </w:r>
      <w:bookmarkEnd w:id="140"/>
      <w:r w:rsidRPr="00A223E1">
        <w:rPr>
          <w:lang w:val="en-GB"/>
        </w:rPr>
        <w:t>: List of milestones</w:t>
      </w:r>
    </w:p>
    <w:tbl>
      <w:tblPr>
        <w:tblStyle w:val="TableauGrille1Clair"/>
        <w:tblW w:w="5000" w:type="pct"/>
        <w:tblLook w:val="0620" w:firstRow="1" w:lastRow="0" w:firstColumn="0" w:lastColumn="0" w:noHBand="1" w:noVBand="1"/>
      </w:tblPr>
      <w:tblGrid>
        <w:gridCol w:w="2062"/>
        <w:gridCol w:w="2502"/>
        <w:gridCol w:w="1231"/>
        <w:gridCol w:w="2026"/>
        <w:gridCol w:w="1808"/>
      </w:tblGrid>
      <w:tr w:rsidR="0061525F" w:rsidRPr="00A223E1" w14:paraId="30CAF8B6" w14:textId="77777777" w:rsidTr="002C02E9">
        <w:trPr>
          <w:cnfStyle w:val="100000000000" w:firstRow="1" w:lastRow="0" w:firstColumn="0" w:lastColumn="0" w:oddVBand="0" w:evenVBand="0" w:oddHBand="0" w:evenHBand="0" w:firstRowFirstColumn="0" w:firstRowLastColumn="0" w:lastRowFirstColumn="0" w:lastRowLastColumn="0"/>
          <w:trHeight w:val="894"/>
        </w:trPr>
        <w:tc>
          <w:tcPr>
            <w:tcW w:w="1071" w:type="pct"/>
            <w:vAlign w:val="center"/>
          </w:tcPr>
          <w:p w14:paraId="0DF956DA" w14:textId="77777777" w:rsidR="0061525F" w:rsidRPr="008A176A" w:rsidRDefault="0061525F" w:rsidP="008A176A">
            <w:pPr>
              <w:spacing w:before="0" w:after="0"/>
              <w:jc w:val="center"/>
              <w:rPr>
                <w:rFonts w:cs="Times New Roman"/>
                <w:bCs w:val="0"/>
                <w:lang w:val="en-GB"/>
              </w:rPr>
            </w:pPr>
            <w:r w:rsidRPr="008A176A">
              <w:rPr>
                <w:rFonts w:cs="Times New Roman"/>
                <w:bCs w:val="0"/>
                <w:lang w:val="en-GB"/>
              </w:rPr>
              <w:t>Milestone number</w:t>
            </w:r>
          </w:p>
        </w:tc>
        <w:tc>
          <w:tcPr>
            <w:tcW w:w="1299" w:type="pct"/>
            <w:vAlign w:val="center"/>
          </w:tcPr>
          <w:p w14:paraId="3185909C" w14:textId="77777777" w:rsidR="0061525F" w:rsidRPr="008A176A" w:rsidRDefault="0061525F" w:rsidP="008A176A">
            <w:pPr>
              <w:spacing w:before="0" w:after="0"/>
              <w:jc w:val="center"/>
              <w:rPr>
                <w:rFonts w:cs="Times New Roman"/>
                <w:bCs w:val="0"/>
                <w:lang w:val="en-GB"/>
              </w:rPr>
            </w:pPr>
            <w:r w:rsidRPr="008A176A">
              <w:rPr>
                <w:rFonts w:cs="Times New Roman"/>
                <w:bCs w:val="0"/>
                <w:lang w:val="en-GB"/>
              </w:rPr>
              <w:t>Milestone name</w:t>
            </w:r>
          </w:p>
        </w:tc>
        <w:tc>
          <w:tcPr>
            <w:tcW w:w="639" w:type="pct"/>
            <w:vAlign w:val="center"/>
          </w:tcPr>
          <w:p w14:paraId="6C0978FA" w14:textId="79F0D1E0" w:rsidR="0061525F" w:rsidRPr="008A176A" w:rsidRDefault="0061525F" w:rsidP="008A176A">
            <w:pPr>
              <w:spacing w:before="0" w:after="0"/>
              <w:jc w:val="center"/>
              <w:rPr>
                <w:rFonts w:cs="Times New Roman"/>
                <w:bCs w:val="0"/>
                <w:lang w:val="en-GB"/>
              </w:rPr>
            </w:pPr>
            <w:r w:rsidRPr="008A176A">
              <w:rPr>
                <w:rFonts w:cs="Times New Roman"/>
                <w:bCs w:val="0"/>
                <w:lang w:val="en-GB"/>
              </w:rPr>
              <w:t xml:space="preserve">Related </w:t>
            </w:r>
            <w:r w:rsidR="007D2CD1" w:rsidRPr="008A176A">
              <w:rPr>
                <w:rFonts w:cs="Times New Roman"/>
                <w:bCs w:val="0"/>
                <w:lang w:val="en-GB"/>
              </w:rPr>
              <w:t>Work Package</w:t>
            </w:r>
            <w:r w:rsidRPr="008A176A">
              <w:rPr>
                <w:rFonts w:cs="Times New Roman"/>
                <w:bCs w:val="0"/>
                <w:lang w:val="en-GB"/>
              </w:rPr>
              <w:t>(s)</w:t>
            </w:r>
          </w:p>
        </w:tc>
        <w:tc>
          <w:tcPr>
            <w:tcW w:w="1052" w:type="pct"/>
            <w:vAlign w:val="center"/>
          </w:tcPr>
          <w:p w14:paraId="4272F386" w14:textId="2BB5D595" w:rsidR="0061525F" w:rsidRPr="008A176A" w:rsidRDefault="0061525F" w:rsidP="008A176A">
            <w:pPr>
              <w:spacing w:before="0" w:after="0"/>
              <w:jc w:val="center"/>
              <w:rPr>
                <w:rFonts w:cs="Times New Roman"/>
                <w:bCs w:val="0"/>
                <w:lang w:val="en-GB"/>
              </w:rPr>
            </w:pPr>
            <w:r w:rsidRPr="008A176A">
              <w:rPr>
                <w:rFonts w:cs="Times New Roman"/>
                <w:bCs w:val="0"/>
                <w:lang w:val="en-GB"/>
              </w:rPr>
              <w:t>Due date</w:t>
            </w:r>
          </w:p>
        </w:tc>
        <w:tc>
          <w:tcPr>
            <w:tcW w:w="939" w:type="pct"/>
            <w:vAlign w:val="center"/>
          </w:tcPr>
          <w:p w14:paraId="4EF53A50" w14:textId="77777777" w:rsidR="0061525F" w:rsidRPr="008A176A" w:rsidRDefault="0061525F" w:rsidP="008A176A">
            <w:pPr>
              <w:spacing w:before="0" w:after="0"/>
              <w:jc w:val="center"/>
              <w:rPr>
                <w:rFonts w:cs="Times New Roman"/>
                <w:bCs w:val="0"/>
                <w:lang w:val="en-GB"/>
              </w:rPr>
            </w:pPr>
            <w:r w:rsidRPr="008A176A">
              <w:rPr>
                <w:rFonts w:cs="Times New Roman"/>
                <w:bCs w:val="0"/>
                <w:lang w:val="en-GB"/>
              </w:rPr>
              <w:t>Means of verification</w:t>
            </w:r>
          </w:p>
        </w:tc>
      </w:tr>
      <w:tr w:rsidR="0061525F" w:rsidRPr="00A223E1" w14:paraId="52FCD765" w14:textId="77777777" w:rsidTr="002C02E9">
        <w:tc>
          <w:tcPr>
            <w:tcW w:w="1071" w:type="pct"/>
            <w:vAlign w:val="center"/>
          </w:tcPr>
          <w:p w14:paraId="75B43C4D" w14:textId="77777777" w:rsidR="0061525F" w:rsidRPr="008A176A" w:rsidRDefault="0061525F" w:rsidP="008A176A">
            <w:pPr>
              <w:spacing w:before="0" w:after="0"/>
              <w:jc w:val="center"/>
              <w:rPr>
                <w:rFonts w:cs="Times New Roman"/>
                <w:lang w:val="en-GB"/>
              </w:rPr>
            </w:pPr>
            <w:r w:rsidRPr="008A176A">
              <w:rPr>
                <w:rFonts w:cs="Times New Roman"/>
                <w:lang w:val="en-GB"/>
              </w:rPr>
              <w:lastRenderedPageBreak/>
              <w:t>MS1.1</w:t>
            </w:r>
          </w:p>
        </w:tc>
        <w:tc>
          <w:tcPr>
            <w:tcW w:w="1299" w:type="pct"/>
            <w:vAlign w:val="center"/>
          </w:tcPr>
          <w:p w14:paraId="1E7A3C2D" w14:textId="77777777" w:rsidR="0061525F" w:rsidRPr="008A176A" w:rsidRDefault="0061525F" w:rsidP="008A176A">
            <w:pPr>
              <w:spacing w:before="0" w:after="0"/>
              <w:jc w:val="center"/>
              <w:rPr>
                <w:rFonts w:cs="Times New Roman"/>
                <w:lang w:val="en-GB"/>
              </w:rPr>
            </w:pPr>
            <w:r w:rsidRPr="008A176A">
              <w:rPr>
                <w:rFonts w:cs="Times New Roman"/>
                <w:bCs/>
                <w:lang w:val="en-GB"/>
              </w:rPr>
              <w:t>Consortium Agreement signed</w:t>
            </w:r>
          </w:p>
        </w:tc>
        <w:tc>
          <w:tcPr>
            <w:tcW w:w="639" w:type="pct"/>
            <w:vAlign w:val="center"/>
          </w:tcPr>
          <w:p w14:paraId="52635AE5" w14:textId="77777777" w:rsidR="0061525F" w:rsidRPr="008A176A" w:rsidRDefault="0061525F" w:rsidP="008A176A">
            <w:pPr>
              <w:spacing w:before="0" w:after="0"/>
              <w:jc w:val="center"/>
              <w:rPr>
                <w:rFonts w:cs="Times New Roman"/>
                <w:lang w:val="en-GB"/>
              </w:rPr>
            </w:pPr>
            <w:r w:rsidRPr="008A176A">
              <w:rPr>
                <w:rFonts w:cs="Times New Roman"/>
                <w:lang w:val="en-GB"/>
              </w:rPr>
              <w:t>1.1</w:t>
            </w:r>
          </w:p>
        </w:tc>
        <w:tc>
          <w:tcPr>
            <w:tcW w:w="1052" w:type="pct"/>
            <w:vAlign w:val="center"/>
          </w:tcPr>
          <w:p w14:paraId="48A2E725" w14:textId="77777777" w:rsidR="0061525F" w:rsidRPr="008A176A" w:rsidRDefault="0061525F" w:rsidP="008A176A">
            <w:pPr>
              <w:spacing w:before="0" w:after="0"/>
              <w:jc w:val="center"/>
              <w:rPr>
                <w:rFonts w:cs="Times New Roman"/>
                <w:lang w:val="en-GB"/>
              </w:rPr>
            </w:pPr>
            <w:r w:rsidRPr="008A176A">
              <w:rPr>
                <w:rFonts w:cs="Times New Roman"/>
                <w:lang w:val="en-GB"/>
              </w:rPr>
              <w:t>M1</w:t>
            </w:r>
          </w:p>
        </w:tc>
        <w:tc>
          <w:tcPr>
            <w:tcW w:w="939" w:type="pct"/>
            <w:vAlign w:val="center"/>
          </w:tcPr>
          <w:p w14:paraId="2C8A5C1F" w14:textId="77777777" w:rsidR="0061525F" w:rsidRPr="008A176A" w:rsidRDefault="0061525F" w:rsidP="008A176A">
            <w:pPr>
              <w:spacing w:before="0" w:after="0"/>
              <w:jc w:val="center"/>
              <w:rPr>
                <w:rFonts w:cs="Times New Roman"/>
                <w:lang w:val="en-GB"/>
              </w:rPr>
            </w:pPr>
            <w:r w:rsidRPr="008A176A">
              <w:rPr>
                <w:rFonts w:cs="Times New Roman"/>
                <w:bCs/>
                <w:lang w:val="en-GB"/>
              </w:rPr>
              <w:t>Final version released</w:t>
            </w:r>
          </w:p>
        </w:tc>
      </w:tr>
      <w:tr w:rsidR="0061525F" w:rsidRPr="008B36A1" w14:paraId="2FBBB52A" w14:textId="77777777" w:rsidTr="002C02E9">
        <w:tc>
          <w:tcPr>
            <w:tcW w:w="1071" w:type="pct"/>
            <w:vAlign w:val="center"/>
          </w:tcPr>
          <w:p w14:paraId="48E01821" w14:textId="5EB0B449" w:rsidR="0061525F" w:rsidRPr="008A176A" w:rsidRDefault="0061525F" w:rsidP="008A176A">
            <w:pPr>
              <w:spacing w:before="0" w:after="0"/>
              <w:jc w:val="center"/>
              <w:rPr>
                <w:rFonts w:cs="Times New Roman"/>
                <w:lang w:val="en-GB"/>
              </w:rPr>
            </w:pPr>
            <w:r w:rsidRPr="008A176A">
              <w:rPr>
                <w:rFonts w:cs="Times New Roman"/>
                <w:lang w:val="en-GB"/>
              </w:rPr>
              <w:t>MS1.</w:t>
            </w:r>
            <w:r w:rsidR="001E7D00" w:rsidRPr="008A176A">
              <w:rPr>
                <w:rFonts w:cs="Times New Roman"/>
                <w:lang w:val="en-GB"/>
              </w:rPr>
              <w:t>2</w:t>
            </w:r>
          </w:p>
        </w:tc>
        <w:tc>
          <w:tcPr>
            <w:tcW w:w="1299" w:type="pct"/>
            <w:vAlign w:val="center"/>
          </w:tcPr>
          <w:p w14:paraId="580A8D0B" w14:textId="79CF7198" w:rsidR="0061525F" w:rsidRPr="008A176A" w:rsidRDefault="0061525F" w:rsidP="008A176A">
            <w:pPr>
              <w:spacing w:before="0" w:after="0"/>
              <w:jc w:val="center"/>
              <w:rPr>
                <w:rFonts w:cs="Times New Roman"/>
                <w:lang w:val="en-GB"/>
              </w:rPr>
            </w:pPr>
            <w:r w:rsidRPr="008A176A">
              <w:rPr>
                <w:rFonts w:cs="Times New Roman"/>
                <w:lang w:val="en-GB"/>
              </w:rPr>
              <w:t>Open Innovation Coordination Group</w:t>
            </w:r>
          </w:p>
        </w:tc>
        <w:tc>
          <w:tcPr>
            <w:tcW w:w="639" w:type="pct"/>
            <w:vAlign w:val="center"/>
          </w:tcPr>
          <w:p w14:paraId="27D1BDC8" w14:textId="77777777" w:rsidR="0061525F" w:rsidRPr="008A176A" w:rsidRDefault="0061525F" w:rsidP="008A176A">
            <w:pPr>
              <w:spacing w:before="0" w:after="0"/>
              <w:jc w:val="center"/>
              <w:rPr>
                <w:rFonts w:cs="Times New Roman"/>
                <w:lang w:val="en-GB"/>
              </w:rPr>
            </w:pPr>
            <w:r w:rsidRPr="008A176A">
              <w:rPr>
                <w:rFonts w:cs="Times New Roman"/>
                <w:lang w:val="en-GB"/>
              </w:rPr>
              <w:t>1.3</w:t>
            </w:r>
          </w:p>
        </w:tc>
        <w:tc>
          <w:tcPr>
            <w:tcW w:w="1052" w:type="pct"/>
            <w:vAlign w:val="center"/>
          </w:tcPr>
          <w:p w14:paraId="346A72E1" w14:textId="77777777" w:rsidR="0061525F" w:rsidRPr="008A176A" w:rsidRDefault="0061525F" w:rsidP="008A176A">
            <w:pPr>
              <w:spacing w:before="0" w:after="0"/>
              <w:jc w:val="center"/>
              <w:rPr>
                <w:rFonts w:cs="Times New Roman"/>
                <w:lang w:val="en-GB"/>
              </w:rPr>
            </w:pPr>
            <w:r w:rsidRPr="008A176A">
              <w:rPr>
                <w:rFonts w:cs="Times New Roman"/>
                <w:lang w:val="en-GB"/>
              </w:rPr>
              <w:t>M6</w:t>
            </w:r>
          </w:p>
        </w:tc>
        <w:tc>
          <w:tcPr>
            <w:tcW w:w="939" w:type="pct"/>
            <w:vAlign w:val="center"/>
          </w:tcPr>
          <w:p w14:paraId="72C5F7AE" w14:textId="77777777" w:rsidR="0061525F" w:rsidRPr="008A176A" w:rsidRDefault="0061525F" w:rsidP="008A176A">
            <w:pPr>
              <w:spacing w:before="0" w:after="0"/>
              <w:jc w:val="center"/>
              <w:rPr>
                <w:rFonts w:cs="Times New Roman"/>
                <w:lang w:val="en-GB"/>
              </w:rPr>
            </w:pPr>
            <w:r w:rsidRPr="008A176A">
              <w:rPr>
                <w:rFonts w:cs="Times New Roman"/>
                <w:lang w:val="en-GB"/>
              </w:rPr>
              <w:t>Minutes and list of members</w:t>
            </w:r>
          </w:p>
        </w:tc>
      </w:tr>
      <w:tr w:rsidR="0061525F" w:rsidRPr="00A223E1" w14:paraId="2C6DE25C" w14:textId="77777777" w:rsidTr="002C02E9">
        <w:tc>
          <w:tcPr>
            <w:tcW w:w="1071" w:type="pct"/>
            <w:vAlign w:val="center"/>
          </w:tcPr>
          <w:p w14:paraId="4F21D5E9" w14:textId="7B7A34D9" w:rsidR="0061525F" w:rsidRPr="008A176A" w:rsidRDefault="0061525F" w:rsidP="008A176A">
            <w:pPr>
              <w:spacing w:before="0" w:after="0"/>
              <w:jc w:val="center"/>
              <w:rPr>
                <w:rFonts w:cs="Times New Roman"/>
                <w:lang w:val="en-GB"/>
              </w:rPr>
            </w:pPr>
            <w:r w:rsidRPr="008A176A">
              <w:rPr>
                <w:rFonts w:cs="Times New Roman"/>
                <w:lang w:val="en-GB"/>
              </w:rPr>
              <w:t>MS1.</w:t>
            </w:r>
            <w:r w:rsidR="001E7D00" w:rsidRPr="008A176A">
              <w:rPr>
                <w:rFonts w:cs="Times New Roman"/>
                <w:lang w:val="en-GB"/>
              </w:rPr>
              <w:t>3</w:t>
            </w:r>
          </w:p>
        </w:tc>
        <w:tc>
          <w:tcPr>
            <w:tcW w:w="1299" w:type="pct"/>
            <w:vAlign w:val="center"/>
          </w:tcPr>
          <w:p w14:paraId="60183AB0" w14:textId="77777777" w:rsidR="0061525F" w:rsidRPr="008A176A" w:rsidRDefault="0061525F" w:rsidP="008A176A">
            <w:pPr>
              <w:spacing w:before="0" w:after="0"/>
              <w:jc w:val="center"/>
              <w:rPr>
                <w:rFonts w:cs="Times New Roman"/>
                <w:lang w:val="en-GB"/>
              </w:rPr>
            </w:pPr>
            <w:r w:rsidRPr="008A176A">
              <w:rPr>
                <w:rFonts w:cs="Times New Roman"/>
                <w:lang w:val="en-GB"/>
              </w:rPr>
              <w:t>AIDAinnova Mid-term Review</w:t>
            </w:r>
          </w:p>
        </w:tc>
        <w:tc>
          <w:tcPr>
            <w:tcW w:w="639" w:type="pct"/>
            <w:vAlign w:val="center"/>
          </w:tcPr>
          <w:p w14:paraId="1C90531F" w14:textId="77777777" w:rsidR="0061525F" w:rsidRPr="008A176A" w:rsidRDefault="0061525F" w:rsidP="008A176A">
            <w:pPr>
              <w:spacing w:before="0" w:after="0"/>
              <w:jc w:val="center"/>
              <w:rPr>
                <w:rFonts w:cs="Times New Roman"/>
                <w:lang w:val="en-GB"/>
              </w:rPr>
            </w:pPr>
            <w:r w:rsidRPr="008A176A">
              <w:rPr>
                <w:rFonts w:cs="Times New Roman"/>
                <w:lang w:val="en-GB"/>
              </w:rPr>
              <w:t>1.3</w:t>
            </w:r>
          </w:p>
        </w:tc>
        <w:tc>
          <w:tcPr>
            <w:tcW w:w="1052" w:type="pct"/>
            <w:vAlign w:val="center"/>
          </w:tcPr>
          <w:p w14:paraId="67D1964A" w14:textId="77777777" w:rsidR="0061525F" w:rsidRPr="008A176A" w:rsidRDefault="0061525F" w:rsidP="008A176A">
            <w:pPr>
              <w:spacing w:before="0" w:after="0"/>
              <w:jc w:val="center"/>
              <w:rPr>
                <w:rFonts w:cs="Times New Roman"/>
                <w:lang w:val="en-GB"/>
              </w:rPr>
            </w:pPr>
            <w:r w:rsidRPr="008A176A">
              <w:rPr>
                <w:rFonts w:cs="Times New Roman"/>
                <w:lang w:val="en-GB"/>
              </w:rPr>
              <w:t>M24</w:t>
            </w:r>
          </w:p>
        </w:tc>
        <w:tc>
          <w:tcPr>
            <w:tcW w:w="939" w:type="pct"/>
            <w:vAlign w:val="center"/>
          </w:tcPr>
          <w:p w14:paraId="6E7F8067" w14:textId="77777777" w:rsidR="0061525F" w:rsidRPr="008A176A" w:rsidRDefault="0061525F" w:rsidP="008A176A">
            <w:pPr>
              <w:spacing w:before="0" w:after="0"/>
              <w:jc w:val="center"/>
              <w:rPr>
                <w:rFonts w:cs="Times New Roman"/>
                <w:lang w:val="en-GB"/>
              </w:rPr>
            </w:pPr>
            <w:r w:rsidRPr="008A176A">
              <w:rPr>
                <w:rFonts w:cs="Times New Roman"/>
                <w:lang w:val="en-GB"/>
              </w:rPr>
              <w:t>Reviewer assessment report</w:t>
            </w:r>
          </w:p>
        </w:tc>
      </w:tr>
      <w:tr w:rsidR="0061525F" w:rsidRPr="00A223E1" w14:paraId="7E4F493E" w14:textId="77777777" w:rsidTr="002C02E9">
        <w:tc>
          <w:tcPr>
            <w:tcW w:w="1071" w:type="pct"/>
            <w:vAlign w:val="center"/>
          </w:tcPr>
          <w:p w14:paraId="0E91AF7A" w14:textId="77777777" w:rsidR="0061525F" w:rsidRPr="008A176A" w:rsidRDefault="0061525F" w:rsidP="008A176A">
            <w:pPr>
              <w:spacing w:before="0" w:after="0"/>
              <w:jc w:val="center"/>
              <w:rPr>
                <w:rFonts w:cs="Times New Roman"/>
                <w:lang w:val="en-GB"/>
              </w:rPr>
            </w:pPr>
            <w:r w:rsidRPr="008A176A">
              <w:rPr>
                <w:rFonts w:cs="Times New Roman"/>
                <w:lang w:val="en-GB"/>
              </w:rPr>
              <w:t>MS2.1</w:t>
            </w:r>
          </w:p>
        </w:tc>
        <w:tc>
          <w:tcPr>
            <w:tcW w:w="1299" w:type="pct"/>
            <w:vAlign w:val="center"/>
          </w:tcPr>
          <w:p w14:paraId="06059CD0" w14:textId="77777777" w:rsidR="0061525F" w:rsidRPr="008A176A" w:rsidRDefault="0061525F" w:rsidP="008A176A">
            <w:pPr>
              <w:spacing w:before="0" w:after="0"/>
              <w:jc w:val="center"/>
              <w:rPr>
                <w:rFonts w:cs="Times New Roman"/>
                <w:lang w:val="en-GB"/>
              </w:rPr>
            </w:pPr>
            <w:r w:rsidRPr="008A176A">
              <w:rPr>
                <w:rFonts w:cs="Times New Roman"/>
                <w:lang w:val="en-GB"/>
              </w:rPr>
              <w:t>Launching of project website</w:t>
            </w:r>
          </w:p>
        </w:tc>
        <w:tc>
          <w:tcPr>
            <w:tcW w:w="639" w:type="pct"/>
            <w:vAlign w:val="center"/>
          </w:tcPr>
          <w:p w14:paraId="205D8199" w14:textId="77777777" w:rsidR="0061525F" w:rsidRPr="008A176A" w:rsidRDefault="0061525F" w:rsidP="008A176A">
            <w:pPr>
              <w:spacing w:before="0" w:after="0"/>
              <w:jc w:val="center"/>
              <w:rPr>
                <w:rFonts w:cs="Times New Roman"/>
                <w:lang w:val="en-GB"/>
              </w:rPr>
            </w:pPr>
            <w:r w:rsidRPr="008A176A">
              <w:rPr>
                <w:rFonts w:cs="Times New Roman"/>
                <w:lang w:val="en-GB"/>
              </w:rPr>
              <w:t>2.1</w:t>
            </w:r>
          </w:p>
        </w:tc>
        <w:tc>
          <w:tcPr>
            <w:tcW w:w="1052" w:type="pct"/>
            <w:vAlign w:val="center"/>
          </w:tcPr>
          <w:p w14:paraId="3E41A09A" w14:textId="77777777" w:rsidR="0061525F" w:rsidRPr="008A176A" w:rsidRDefault="0061525F" w:rsidP="008A176A">
            <w:pPr>
              <w:spacing w:before="0" w:after="0"/>
              <w:jc w:val="center"/>
              <w:rPr>
                <w:rFonts w:cs="Times New Roman"/>
                <w:lang w:val="en-GB"/>
              </w:rPr>
            </w:pPr>
            <w:r w:rsidRPr="008A176A">
              <w:rPr>
                <w:rFonts w:cs="Times New Roman"/>
                <w:lang w:val="en-GB"/>
              </w:rPr>
              <w:t>M1</w:t>
            </w:r>
          </w:p>
        </w:tc>
        <w:tc>
          <w:tcPr>
            <w:tcW w:w="939" w:type="pct"/>
            <w:vAlign w:val="center"/>
          </w:tcPr>
          <w:p w14:paraId="76BAFB80" w14:textId="77777777" w:rsidR="0061525F" w:rsidRPr="008A176A" w:rsidRDefault="0061525F" w:rsidP="008A176A">
            <w:pPr>
              <w:spacing w:before="0" w:after="0"/>
              <w:jc w:val="center"/>
              <w:rPr>
                <w:rFonts w:cs="Times New Roman"/>
                <w:lang w:val="en-GB"/>
              </w:rPr>
            </w:pPr>
            <w:r w:rsidRPr="008A176A">
              <w:rPr>
                <w:rFonts w:cs="Times New Roman"/>
                <w:lang w:val="en-GB"/>
              </w:rPr>
              <w:t>Website link</w:t>
            </w:r>
          </w:p>
        </w:tc>
      </w:tr>
      <w:tr w:rsidR="0061525F" w:rsidRPr="008B36A1" w14:paraId="4F12B59F" w14:textId="77777777" w:rsidTr="002C02E9">
        <w:tc>
          <w:tcPr>
            <w:tcW w:w="1071" w:type="pct"/>
            <w:vAlign w:val="center"/>
          </w:tcPr>
          <w:p w14:paraId="42B9D785" w14:textId="77777777" w:rsidR="0061525F" w:rsidRPr="008A176A" w:rsidRDefault="0061525F" w:rsidP="008A176A">
            <w:pPr>
              <w:spacing w:before="0" w:after="0"/>
              <w:jc w:val="center"/>
              <w:rPr>
                <w:rFonts w:cs="Times New Roman"/>
                <w:lang w:val="en-GB"/>
              </w:rPr>
            </w:pPr>
            <w:r w:rsidRPr="008A176A">
              <w:rPr>
                <w:rFonts w:cs="Times New Roman"/>
                <w:lang w:val="en-GB"/>
              </w:rPr>
              <w:t>MS2.2</w:t>
            </w:r>
          </w:p>
        </w:tc>
        <w:tc>
          <w:tcPr>
            <w:tcW w:w="1299" w:type="pct"/>
            <w:vAlign w:val="center"/>
          </w:tcPr>
          <w:p w14:paraId="6E8DD6DD" w14:textId="77777777" w:rsidR="0061525F" w:rsidRPr="008A176A" w:rsidRDefault="0061525F" w:rsidP="008A176A">
            <w:pPr>
              <w:spacing w:before="0" w:after="0"/>
              <w:jc w:val="center"/>
              <w:rPr>
                <w:rFonts w:cs="Times New Roman"/>
                <w:lang w:val="en-GB"/>
              </w:rPr>
            </w:pPr>
            <w:r w:rsidRPr="008A176A">
              <w:rPr>
                <w:rFonts w:cs="Times New Roman"/>
                <w:lang w:val="en-GB"/>
              </w:rPr>
              <w:t>Young Scientist Publication Committee established</w:t>
            </w:r>
          </w:p>
        </w:tc>
        <w:tc>
          <w:tcPr>
            <w:tcW w:w="639" w:type="pct"/>
            <w:vAlign w:val="center"/>
          </w:tcPr>
          <w:p w14:paraId="5278DC69" w14:textId="77777777" w:rsidR="0061525F" w:rsidRPr="008A176A" w:rsidRDefault="0061525F" w:rsidP="008A176A">
            <w:pPr>
              <w:spacing w:before="0" w:after="0"/>
              <w:jc w:val="center"/>
              <w:rPr>
                <w:rFonts w:cs="Times New Roman"/>
                <w:lang w:val="en-GB"/>
              </w:rPr>
            </w:pPr>
            <w:r w:rsidRPr="008A176A">
              <w:rPr>
                <w:rFonts w:cs="Times New Roman"/>
                <w:lang w:val="en-GB"/>
              </w:rPr>
              <w:t>2.2</w:t>
            </w:r>
          </w:p>
        </w:tc>
        <w:tc>
          <w:tcPr>
            <w:tcW w:w="1052" w:type="pct"/>
            <w:vAlign w:val="center"/>
          </w:tcPr>
          <w:p w14:paraId="01AC995E" w14:textId="77777777" w:rsidR="0061525F" w:rsidRPr="008A176A" w:rsidRDefault="0061525F" w:rsidP="008A176A">
            <w:pPr>
              <w:spacing w:before="0" w:after="0"/>
              <w:jc w:val="center"/>
              <w:rPr>
                <w:rFonts w:cs="Times New Roman"/>
                <w:lang w:val="en-GB"/>
              </w:rPr>
            </w:pPr>
            <w:r w:rsidRPr="008A176A">
              <w:rPr>
                <w:rFonts w:cs="Times New Roman"/>
                <w:lang w:val="en-GB"/>
              </w:rPr>
              <w:t>M15</w:t>
            </w:r>
          </w:p>
        </w:tc>
        <w:tc>
          <w:tcPr>
            <w:tcW w:w="939" w:type="pct"/>
            <w:vAlign w:val="center"/>
          </w:tcPr>
          <w:p w14:paraId="558449DE" w14:textId="77777777" w:rsidR="0061525F" w:rsidRPr="008A176A" w:rsidRDefault="0061525F" w:rsidP="008A176A">
            <w:pPr>
              <w:spacing w:before="0" w:after="0"/>
              <w:jc w:val="center"/>
              <w:rPr>
                <w:rFonts w:cs="Times New Roman"/>
                <w:lang w:val="en-GB"/>
              </w:rPr>
            </w:pPr>
            <w:r w:rsidRPr="008A176A">
              <w:rPr>
                <w:rFonts w:cs="Times New Roman"/>
                <w:lang w:val="en-GB"/>
              </w:rPr>
              <w:t>Written report and relevant web links</w:t>
            </w:r>
          </w:p>
        </w:tc>
      </w:tr>
      <w:tr w:rsidR="0061525F" w:rsidRPr="008B36A1" w14:paraId="41AB711C" w14:textId="77777777" w:rsidTr="002C02E9">
        <w:tc>
          <w:tcPr>
            <w:tcW w:w="1071" w:type="pct"/>
            <w:vAlign w:val="center"/>
          </w:tcPr>
          <w:p w14:paraId="1BCE7BCA" w14:textId="77777777" w:rsidR="0061525F" w:rsidRPr="008A176A" w:rsidRDefault="0061525F" w:rsidP="008A176A">
            <w:pPr>
              <w:spacing w:before="0" w:after="0"/>
              <w:jc w:val="center"/>
              <w:rPr>
                <w:rFonts w:cs="Times New Roman"/>
                <w:lang w:val="en-GB"/>
              </w:rPr>
            </w:pPr>
            <w:r w:rsidRPr="008A176A">
              <w:rPr>
                <w:rFonts w:cs="Times New Roman"/>
                <w:lang w:val="en-GB"/>
              </w:rPr>
              <w:t>MS2.3</w:t>
            </w:r>
          </w:p>
        </w:tc>
        <w:tc>
          <w:tcPr>
            <w:tcW w:w="1299" w:type="pct"/>
            <w:vAlign w:val="center"/>
          </w:tcPr>
          <w:p w14:paraId="5B6FC4DB" w14:textId="77777777" w:rsidR="0061525F" w:rsidRPr="008A176A" w:rsidRDefault="0061525F" w:rsidP="008A176A">
            <w:pPr>
              <w:spacing w:before="0" w:after="0"/>
              <w:jc w:val="center"/>
              <w:rPr>
                <w:rFonts w:cs="Times New Roman"/>
                <w:lang w:val="en-GB"/>
              </w:rPr>
            </w:pPr>
            <w:r w:rsidRPr="008A176A">
              <w:rPr>
                <w:rFonts w:cs="Times New Roman"/>
                <w:lang w:val="en-GB"/>
              </w:rPr>
              <w:t>Academia Meets Industry Symposium</w:t>
            </w:r>
          </w:p>
        </w:tc>
        <w:tc>
          <w:tcPr>
            <w:tcW w:w="639" w:type="pct"/>
            <w:vAlign w:val="center"/>
          </w:tcPr>
          <w:p w14:paraId="69DFE28B" w14:textId="77777777" w:rsidR="0061525F" w:rsidRPr="008A176A" w:rsidRDefault="0061525F" w:rsidP="008A176A">
            <w:pPr>
              <w:spacing w:before="0" w:after="0"/>
              <w:jc w:val="center"/>
              <w:rPr>
                <w:rFonts w:cs="Times New Roman"/>
                <w:lang w:val="en-GB"/>
              </w:rPr>
            </w:pPr>
            <w:r w:rsidRPr="008A176A">
              <w:rPr>
                <w:rFonts w:cs="Times New Roman"/>
                <w:lang w:val="en-GB"/>
              </w:rPr>
              <w:t>2.3</w:t>
            </w:r>
          </w:p>
        </w:tc>
        <w:tc>
          <w:tcPr>
            <w:tcW w:w="1052" w:type="pct"/>
            <w:vAlign w:val="center"/>
          </w:tcPr>
          <w:p w14:paraId="4D02D84B" w14:textId="77777777" w:rsidR="0061525F" w:rsidRPr="008A176A" w:rsidRDefault="0061525F" w:rsidP="008A176A">
            <w:pPr>
              <w:spacing w:before="0" w:after="0"/>
              <w:jc w:val="center"/>
              <w:rPr>
                <w:rFonts w:cs="Times New Roman"/>
                <w:lang w:val="en-GB"/>
              </w:rPr>
            </w:pPr>
            <w:r w:rsidRPr="008A176A">
              <w:rPr>
                <w:rFonts w:cs="Times New Roman"/>
                <w:lang w:val="en-GB"/>
              </w:rPr>
              <w:t>M24</w:t>
            </w:r>
          </w:p>
        </w:tc>
        <w:tc>
          <w:tcPr>
            <w:tcW w:w="939" w:type="pct"/>
            <w:vAlign w:val="center"/>
          </w:tcPr>
          <w:p w14:paraId="0130A15F" w14:textId="77777777" w:rsidR="0061525F" w:rsidRPr="008A176A" w:rsidRDefault="0061525F" w:rsidP="008A176A">
            <w:pPr>
              <w:spacing w:before="0" w:after="0"/>
              <w:jc w:val="center"/>
              <w:rPr>
                <w:rFonts w:cs="Times New Roman"/>
                <w:lang w:val="en-GB"/>
              </w:rPr>
            </w:pPr>
            <w:r w:rsidRPr="008A176A">
              <w:rPr>
                <w:rFonts w:cs="Times New Roman"/>
                <w:lang w:val="en-GB"/>
              </w:rPr>
              <w:t>Written report and feedback form</w:t>
            </w:r>
          </w:p>
        </w:tc>
      </w:tr>
      <w:tr w:rsidR="00344776" w:rsidRPr="00A223E1" w14:paraId="01281CC7" w14:textId="77777777" w:rsidTr="002C02E9">
        <w:tc>
          <w:tcPr>
            <w:tcW w:w="1071" w:type="pct"/>
            <w:vAlign w:val="center"/>
          </w:tcPr>
          <w:p w14:paraId="691F1078" w14:textId="5DAB69A8" w:rsidR="00344776" w:rsidRPr="008A176A" w:rsidRDefault="00344776" w:rsidP="008A176A">
            <w:pPr>
              <w:spacing w:before="0" w:after="0"/>
              <w:jc w:val="center"/>
              <w:rPr>
                <w:rFonts w:cs="Times New Roman"/>
                <w:lang w:val="en-GB"/>
              </w:rPr>
            </w:pPr>
            <w:r w:rsidRPr="008A176A">
              <w:rPr>
                <w:rFonts w:cs="Times New Roman"/>
                <w:lang w:val="en-GB"/>
              </w:rPr>
              <w:t>MS2.4</w:t>
            </w:r>
          </w:p>
        </w:tc>
        <w:tc>
          <w:tcPr>
            <w:tcW w:w="1299" w:type="pct"/>
            <w:vAlign w:val="center"/>
          </w:tcPr>
          <w:p w14:paraId="67C7B3F7" w14:textId="6E7C088F" w:rsidR="00344776" w:rsidRPr="008A176A" w:rsidRDefault="00344776" w:rsidP="008A176A">
            <w:pPr>
              <w:spacing w:before="0" w:after="0"/>
              <w:jc w:val="center"/>
              <w:rPr>
                <w:rFonts w:cs="Times New Roman"/>
                <w:lang w:val="en-GB"/>
              </w:rPr>
            </w:pPr>
            <w:r w:rsidRPr="008A176A">
              <w:rPr>
                <w:rFonts w:cs="Times New Roman"/>
                <w:lang w:val="en-GB"/>
              </w:rPr>
              <w:t>Analysis of innovations needed in markets and technologies</w:t>
            </w:r>
          </w:p>
        </w:tc>
        <w:tc>
          <w:tcPr>
            <w:tcW w:w="639" w:type="pct"/>
            <w:vAlign w:val="center"/>
          </w:tcPr>
          <w:p w14:paraId="73500BE7" w14:textId="27613BB4" w:rsidR="00344776" w:rsidRPr="008A176A" w:rsidRDefault="00344776" w:rsidP="008A176A">
            <w:pPr>
              <w:spacing w:before="0" w:after="0"/>
              <w:jc w:val="center"/>
              <w:rPr>
                <w:rFonts w:cs="Times New Roman"/>
                <w:lang w:val="en-GB"/>
              </w:rPr>
            </w:pPr>
            <w:r w:rsidRPr="008A176A">
              <w:rPr>
                <w:rFonts w:cs="Times New Roman"/>
                <w:lang w:val="en-GB"/>
              </w:rPr>
              <w:t>2.4</w:t>
            </w:r>
          </w:p>
        </w:tc>
        <w:tc>
          <w:tcPr>
            <w:tcW w:w="1052" w:type="pct"/>
            <w:vAlign w:val="center"/>
          </w:tcPr>
          <w:p w14:paraId="60E5A2D0" w14:textId="583C35A4" w:rsidR="00344776" w:rsidRPr="008A176A" w:rsidRDefault="00344776" w:rsidP="008A176A">
            <w:pPr>
              <w:spacing w:before="0" w:after="0"/>
              <w:jc w:val="center"/>
              <w:rPr>
                <w:rFonts w:cs="Times New Roman"/>
                <w:lang w:val="en-GB"/>
              </w:rPr>
            </w:pPr>
            <w:r w:rsidRPr="008A176A">
              <w:rPr>
                <w:rFonts w:cs="Times New Roman"/>
                <w:lang w:val="en-GB"/>
              </w:rPr>
              <w:t>M12</w:t>
            </w:r>
          </w:p>
        </w:tc>
        <w:tc>
          <w:tcPr>
            <w:tcW w:w="939" w:type="pct"/>
            <w:vAlign w:val="center"/>
          </w:tcPr>
          <w:p w14:paraId="64A3F62E" w14:textId="18E2B8D6" w:rsidR="00344776" w:rsidRPr="008A176A" w:rsidRDefault="00344776" w:rsidP="008A176A">
            <w:pPr>
              <w:spacing w:before="0" w:after="0"/>
              <w:jc w:val="center"/>
              <w:rPr>
                <w:rFonts w:cs="Times New Roman"/>
                <w:lang w:val="en-GB"/>
              </w:rPr>
            </w:pPr>
            <w:r w:rsidRPr="008A176A">
              <w:rPr>
                <w:rFonts w:cs="Times New Roman"/>
                <w:lang w:val="en-GB"/>
              </w:rPr>
              <w:t>Written report</w:t>
            </w:r>
          </w:p>
        </w:tc>
      </w:tr>
      <w:tr w:rsidR="0061525F" w:rsidRPr="00A223E1" w14:paraId="7E57E1B3" w14:textId="77777777" w:rsidTr="002C02E9">
        <w:tc>
          <w:tcPr>
            <w:tcW w:w="1071" w:type="pct"/>
            <w:vAlign w:val="center"/>
          </w:tcPr>
          <w:p w14:paraId="7AE4BE81" w14:textId="77777777" w:rsidR="0061525F" w:rsidRPr="008A176A" w:rsidRDefault="0061525F" w:rsidP="008A176A">
            <w:pPr>
              <w:spacing w:before="0" w:after="0"/>
              <w:jc w:val="center"/>
              <w:rPr>
                <w:rFonts w:cs="Times New Roman"/>
                <w:lang w:val="en-GB"/>
              </w:rPr>
            </w:pPr>
            <w:r w:rsidRPr="008A176A">
              <w:rPr>
                <w:rFonts w:cs="Times New Roman"/>
                <w:lang w:val="en-GB"/>
              </w:rPr>
              <w:t>MS3.1</w:t>
            </w:r>
          </w:p>
        </w:tc>
        <w:tc>
          <w:tcPr>
            <w:tcW w:w="1299" w:type="pct"/>
            <w:vAlign w:val="center"/>
          </w:tcPr>
          <w:p w14:paraId="346D4E41" w14:textId="77777777" w:rsidR="0061525F" w:rsidRPr="008A176A" w:rsidRDefault="0061525F" w:rsidP="008A176A">
            <w:pPr>
              <w:spacing w:before="0" w:after="0"/>
              <w:jc w:val="center"/>
              <w:rPr>
                <w:rFonts w:cs="Times New Roman"/>
                <w:lang w:val="en-GB"/>
              </w:rPr>
            </w:pPr>
            <w:r w:rsidRPr="008A176A">
              <w:rPr>
                <w:rFonts w:cs="Times New Roman"/>
                <w:bCs/>
                <w:lang w:val="en-GB"/>
              </w:rPr>
              <w:t>Common readout boards designed</w:t>
            </w:r>
          </w:p>
        </w:tc>
        <w:tc>
          <w:tcPr>
            <w:tcW w:w="639" w:type="pct"/>
            <w:vAlign w:val="center"/>
          </w:tcPr>
          <w:p w14:paraId="605FEE80" w14:textId="77777777" w:rsidR="0061525F" w:rsidRPr="008A176A" w:rsidRDefault="0061525F" w:rsidP="008A176A">
            <w:pPr>
              <w:spacing w:before="0" w:after="0"/>
              <w:jc w:val="center"/>
              <w:rPr>
                <w:rFonts w:cs="Times New Roman"/>
                <w:lang w:val="en-GB"/>
              </w:rPr>
            </w:pPr>
            <w:r w:rsidRPr="008A176A">
              <w:rPr>
                <w:rFonts w:cs="Times New Roman"/>
                <w:bCs/>
                <w:lang w:val="en-GB"/>
              </w:rPr>
              <w:t>3.5</w:t>
            </w:r>
          </w:p>
        </w:tc>
        <w:tc>
          <w:tcPr>
            <w:tcW w:w="1052" w:type="pct"/>
            <w:vAlign w:val="center"/>
          </w:tcPr>
          <w:p w14:paraId="5B4D8B00" w14:textId="77777777" w:rsidR="0061525F" w:rsidRPr="008A176A" w:rsidRDefault="0061525F" w:rsidP="008A176A">
            <w:pPr>
              <w:spacing w:before="0" w:after="0"/>
              <w:jc w:val="center"/>
              <w:rPr>
                <w:rFonts w:cs="Times New Roman"/>
                <w:lang w:val="en-GB"/>
              </w:rPr>
            </w:pPr>
            <w:r w:rsidRPr="008A176A">
              <w:rPr>
                <w:rFonts w:cs="Times New Roman"/>
                <w:bCs/>
                <w:lang w:val="en-GB"/>
              </w:rPr>
              <w:t>M24</w:t>
            </w:r>
          </w:p>
        </w:tc>
        <w:tc>
          <w:tcPr>
            <w:tcW w:w="939" w:type="pct"/>
            <w:vAlign w:val="center"/>
          </w:tcPr>
          <w:p w14:paraId="48DA6B6C" w14:textId="77777777" w:rsidR="0061525F" w:rsidRPr="008A176A" w:rsidRDefault="0061525F" w:rsidP="008A176A">
            <w:pPr>
              <w:spacing w:before="0" w:after="0"/>
              <w:jc w:val="center"/>
              <w:rPr>
                <w:rFonts w:cs="Times New Roman"/>
                <w:lang w:val="en-GB"/>
              </w:rPr>
            </w:pPr>
            <w:r w:rsidRPr="008A176A">
              <w:rPr>
                <w:rFonts w:cs="Times New Roman"/>
                <w:bCs/>
                <w:lang w:val="en-GB"/>
              </w:rPr>
              <w:t>Prototype developed</w:t>
            </w:r>
          </w:p>
        </w:tc>
      </w:tr>
      <w:tr w:rsidR="0061525F" w:rsidRPr="008B36A1" w14:paraId="2442205C" w14:textId="77777777" w:rsidTr="002C02E9">
        <w:tc>
          <w:tcPr>
            <w:tcW w:w="1071" w:type="pct"/>
            <w:vAlign w:val="center"/>
          </w:tcPr>
          <w:p w14:paraId="0C7A9D92" w14:textId="1B050A80" w:rsidR="0061525F" w:rsidRPr="008A176A" w:rsidRDefault="0061525F" w:rsidP="008A176A">
            <w:pPr>
              <w:spacing w:before="0" w:after="0"/>
              <w:jc w:val="center"/>
              <w:rPr>
                <w:rFonts w:cs="Times New Roman"/>
                <w:lang w:val="en-GB"/>
              </w:rPr>
            </w:pPr>
            <w:r w:rsidRPr="008A176A">
              <w:rPr>
                <w:rFonts w:cs="Times New Roman"/>
                <w:lang w:val="en-GB"/>
              </w:rPr>
              <w:t>MS3</w:t>
            </w:r>
            <w:r w:rsidR="001E7D00" w:rsidRPr="008A176A">
              <w:rPr>
                <w:rFonts w:cs="Times New Roman"/>
                <w:lang w:val="en-GB"/>
              </w:rPr>
              <w:t>.2</w:t>
            </w:r>
          </w:p>
        </w:tc>
        <w:tc>
          <w:tcPr>
            <w:tcW w:w="1299" w:type="pct"/>
            <w:vAlign w:val="center"/>
          </w:tcPr>
          <w:p w14:paraId="56FBA229" w14:textId="77777777" w:rsidR="0061525F" w:rsidRPr="008A176A" w:rsidRDefault="0061525F" w:rsidP="008A176A">
            <w:pPr>
              <w:spacing w:before="0" w:after="0"/>
              <w:jc w:val="center"/>
              <w:rPr>
                <w:rFonts w:cs="Times New Roman"/>
                <w:lang w:val="en-GB"/>
              </w:rPr>
            </w:pPr>
            <w:r w:rsidRPr="008A176A">
              <w:rPr>
                <w:rFonts w:cs="Times New Roman"/>
                <w:bCs/>
                <w:lang w:val="en-GB"/>
              </w:rPr>
              <w:t>Telescopes upgraded with ALPIDE sensor</w:t>
            </w:r>
          </w:p>
        </w:tc>
        <w:tc>
          <w:tcPr>
            <w:tcW w:w="639" w:type="pct"/>
            <w:vAlign w:val="center"/>
          </w:tcPr>
          <w:p w14:paraId="0E88DA9C" w14:textId="77777777" w:rsidR="0061525F" w:rsidRPr="008A176A" w:rsidRDefault="0061525F" w:rsidP="008A176A">
            <w:pPr>
              <w:spacing w:before="0" w:after="0"/>
              <w:jc w:val="center"/>
              <w:rPr>
                <w:rFonts w:cs="Times New Roman"/>
                <w:bCs/>
                <w:lang w:val="en-GB"/>
              </w:rPr>
            </w:pPr>
            <w:r w:rsidRPr="008A176A">
              <w:rPr>
                <w:rFonts w:cs="Times New Roman"/>
                <w:bCs/>
                <w:lang w:val="en-GB"/>
              </w:rPr>
              <w:t>3.2</w:t>
            </w:r>
          </w:p>
          <w:p w14:paraId="333752BD" w14:textId="77777777" w:rsidR="0061525F" w:rsidRPr="008A176A" w:rsidRDefault="0061525F" w:rsidP="008A176A">
            <w:pPr>
              <w:spacing w:before="0" w:after="0"/>
              <w:jc w:val="center"/>
              <w:rPr>
                <w:rFonts w:cs="Times New Roman"/>
                <w:lang w:val="en-GB"/>
              </w:rPr>
            </w:pPr>
          </w:p>
        </w:tc>
        <w:tc>
          <w:tcPr>
            <w:tcW w:w="1052" w:type="pct"/>
            <w:vAlign w:val="center"/>
          </w:tcPr>
          <w:p w14:paraId="6C6DDBBF" w14:textId="77777777" w:rsidR="0061525F" w:rsidRPr="008A176A" w:rsidRDefault="0061525F" w:rsidP="008A176A">
            <w:pPr>
              <w:spacing w:before="0" w:after="0"/>
              <w:jc w:val="center"/>
              <w:rPr>
                <w:rFonts w:cs="Times New Roman"/>
                <w:bCs/>
                <w:lang w:val="en-GB"/>
              </w:rPr>
            </w:pPr>
            <w:r w:rsidRPr="008A176A">
              <w:rPr>
                <w:rFonts w:cs="Times New Roman"/>
                <w:bCs/>
                <w:lang w:val="en-GB"/>
              </w:rPr>
              <w:t>M27</w:t>
            </w:r>
          </w:p>
          <w:p w14:paraId="4D942C57" w14:textId="77777777" w:rsidR="0061525F" w:rsidRPr="008A176A" w:rsidRDefault="0061525F" w:rsidP="008A176A">
            <w:pPr>
              <w:spacing w:before="0" w:after="0"/>
              <w:jc w:val="center"/>
              <w:rPr>
                <w:rFonts w:cs="Times New Roman"/>
                <w:lang w:val="en-GB"/>
              </w:rPr>
            </w:pPr>
          </w:p>
        </w:tc>
        <w:tc>
          <w:tcPr>
            <w:tcW w:w="939" w:type="pct"/>
            <w:vAlign w:val="center"/>
          </w:tcPr>
          <w:p w14:paraId="4875EC7B" w14:textId="77777777" w:rsidR="0061525F" w:rsidRPr="008A176A" w:rsidRDefault="0061525F" w:rsidP="008A176A">
            <w:pPr>
              <w:spacing w:before="0" w:after="0"/>
              <w:jc w:val="center"/>
              <w:rPr>
                <w:rFonts w:cs="Times New Roman"/>
                <w:bCs/>
                <w:lang w:val="en-GB"/>
              </w:rPr>
            </w:pPr>
            <w:r w:rsidRPr="008A176A">
              <w:rPr>
                <w:rFonts w:cs="Times New Roman"/>
                <w:bCs/>
                <w:lang w:val="en-GB"/>
              </w:rPr>
              <w:t>New telescope in test-beam facilities</w:t>
            </w:r>
          </w:p>
          <w:p w14:paraId="6EFE1395" w14:textId="77777777" w:rsidR="0061525F" w:rsidRPr="008A176A" w:rsidRDefault="0061525F" w:rsidP="008A176A">
            <w:pPr>
              <w:spacing w:before="0" w:after="0"/>
              <w:jc w:val="center"/>
              <w:rPr>
                <w:rFonts w:cs="Times New Roman"/>
                <w:lang w:val="en-GB"/>
              </w:rPr>
            </w:pPr>
          </w:p>
        </w:tc>
      </w:tr>
      <w:tr w:rsidR="0061525F" w:rsidRPr="00A223E1" w14:paraId="48E0EED9" w14:textId="77777777" w:rsidTr="002C02E9">
        <w:tc>
          <w:tcPr>
            <w:tcW w:w="1071" w:type="pct"/>
            <w:vAlign w:val="center"/>
          </w:tcPr>
          <w:p w14:paraId="17E02C30" w14:textId="3528877F" w:rsidR="0061525F" w:rsidRPr="008A176A" w:rsidRDefault="0061525F" w:rsidP="008A176A">
            <w:pPr>
              <w:spacing w:before="0" w:after="0"/>
              <w:jc w:val="center"/>
              <w:rPr>
                <w:rFonts w:cs="Times New Roman"/>
                <w:lang w:val="en-GB"/>
              </w:rPr>
            </w:pPr>
            <w:r w:rsidRPr="008A176A">
              <w:rPr>
                <w:rFonts w:cs="Times New Roman"/>
                <w:lang w:val="en-GB"/>
              </w:rPr>
              <w:t>MS3</w:t>
            </w:r>
            <w:r w:rsidR="001E7D00" w:rsidRPr="008A176A">
              <w:rPr>
                <w:rFonts w:cs="Times New Roman"/>
                <w:lang w:val="en-GB"/>
              </w:rPr>
              <w:t>.3</w:t>
            </w:r>
          </w:p>
        </w:tc>
        <w:tc>
          <w:tcPr>
            <w:tcW w:w="1299" w:type="pct"/>
            <w:vAlign w:val="center"/>
          </w:tcPr>
          <w:p w14:paraId="0E0BDAD9" w14:textId="77777777" w:rsidR="0061525F" w:rsidRPr="008A176A" w:rsidRDefault="0061525F" w:rsidP="008A176A">
            <w:pPr>
              <w:spacing w:before="0" w:after="0"/>
              <w:jc w:val="center"/>
              <w:rPr>
                <w:rFonts w:cs="Times New Roman"/>
                <w:lang w:val="en-GB"/>
              </w:rPr>
            </w:pPr>
            <w:r w:rsidRPr="008A176A">
              <w:rPr>
                <w:rFonts w:cs="Times New Roman"/>
                <w:bCs/>
                <w:lang w:val="en-GB"/>
              </w:rPr>
              <w:t>Monitoring software developed</w:t>
            </w:r>
          </w:p>
        </w:tc>
        <w:tc>
          <w:tcPr>
            <w:tcW w:w="639" w:type="pct"/>
            <w:vAlign w:val="center"/>
          </w:tcPr>
          <w:p w14:paraId="77D76D27" w14:textId="77777777" w:rsidR="0061525F" w:rsidRPr="008A176A" w:rsidRDefault="0061525F" w:rsidP="008A176A">
            <w:pPr>
              <w:spacing w:before="0" w:after="0"/>
              <w:jc w:val="center"/>
              <w:rPr>
                <w:rFonts w:cs="Times New Roman"/>
                <w:lang w:val="en-GB"/>
              </w:rPr>
            </w:pPr>
            <w:r w:rsidRPr="008A176A">
              <w:rPr>
                <w:rFonts w:cs="Times New Roman"/>
                <w:bCs/>
                <w:lang w:val="en-GB"/>
              </w:rPr>
              <w:t>3.4</w:t>
            </w:r>
          </w:p>
        </w:tc>
        <w:tc>
          <w:tcPr>
            <w:tcW w:w="1052" w:type="pct"/>
            <w:vAlign w:val="center"/>
          </w:tcPr>
          <w:p w14:paraId="1E836576" w14:textId="77777777" w:rsidR="0061525F" w:rsidRPr="008A176A" w:rsidRDefault="0061525F" w:rsidP="008A176A">
            <w:pPr>
              <w:spacing w:before="0" w:after="0"/>
              <w:jc w:val="center"/>
              <w:rPr>
                <w:rFonts w:cs="Times New Roman"/>
                <w:lang w:val="en-GB"/>
              </w:rPr>
            </w:pPr>
            <w:r w:rsidRPr="008A176A">
              <w:rPr>
                <w:rFonts w:cs="Times New Roman"/>
                <w:bCs/>
                <w:lang w:val="en-GB"/>
              </w:rPr>
              <w:t>M30</w:t>
            </w:r>
          </w:p>
        </w:tc>
        <w:tc>
          <w:tcPr>
            <w:tcW w:w="939" w:type="pct"/>
            <w:vAlign w:val="center"/>
          </w:tcPr>
          <w:p w14:paraId="31D80FBF" w14:textId="77777777" w:rsidR="0061525F" w:rsidRPr="008A176A" w:rsidRDefault="0061525F" w:rsidP="008A176A">
            <w:pPr>
              <w:spacing w:before="0" w:after="0"/>
              <w:jc w:val="center"/>
              <w:rPr>
                <w:rFonts w:cs="Times New Roman"/>
                <w:lang w:val="en-GB"/>
              </w:rPr>
            </w:pPr>
            <w:r w:rsidRPr="008A176A">
              <w:rPr>
                <w:rFonts w:cs="Times New Roman"/>
                <w:bCs/>
                <w:lang w:val="en-GB"/>
              </w:rPr>
              <w:t>Use in beam tests</w:t>
            </w:r>
          </w:p>
        </w:tc>
      </w:tr>
      <w:tr w:rsidR="0061525F" w:rsidRPr="008B36A1" w14:paraId="4FB17F51" w14:textId="77777777" w:rsidTr="002C02E9">
        <w:tc>
          <w:tcPr>
            <w:tcW w:w="1071" w:type="pct"/>
            <w:vAlign w:val="center"/>
          </w:tcPr>
          <w:p w14:paraId="7837DA36" w14:textId="5BECA490" w:rsidR="0061525F" w:rsidRPr="008A176A" w:rsidRDefault="0061525F" w:rsidP="008A176A">
            <w:pPr>
              <w:spacing w:before="0" w:after="0"/>
              <w:jc w:val="center"/>
              <w:rPr>
                <w:rFonts w:cs="Times New Roman"/>
                <w:lang w:val="en-GB"/>
              </w:rPr>
            </w:pPr>
            <w:r w:rsidRPr="008A176A">
              <w:rPr>
                <w:rFonts w:cs="Times New Roman"/>
                <w:lang w:val="en-GB"/>
              </w:rPr>
              <w:t>MS3</w:t>
            </w:r>
            <w:r w:rsidR="001E7D00" w:rsidRPr="008A176A">
              <w:rPr>
                <w:rFonts w:cs="Times New Roman"/>
                <w:lang w:val="en-GB"/>
              </w:rPr>
              <w:t>.4</w:t>
            </w:r>
          </w:p>
        </w:tc>
        <w:tc>
          <w:tcPr>
            <w:tcW w:w="1299" w:type="pct"/>
            <w:vAlign w:val="center"/>
          </w:tcPr>
          <w:p w14:paraId="11BB5297" w14:textId="77777777" w:rsidR="0061525F" w:rsidRPr="008A176A" w:rsidRDefault="0061525F" w:rsidP="008A176A">
            <w:pPr>
              <w:spacing w:before="0" w:after="0"/>
              <w:jc w:val="center"/>
              <w:rPr>
                <w:rFonts w:cs="Times New Roman"/>
                <w:lang w:val="en-GB"/>
              </w:rPr>
            </w:pPr>
            <w:r w:rsidRPr="008A176A">
              <w:rPr>
                <w:rFonts w:cs="Times New Roman"/>
                <w:bCs/>
                <w:lang w:val="en-GB"/>
              </w:rPr>
              <w:t>Timepix4 timing layer in telescopes</w:t>
            </w:r>
          </w:p>
        </w:tc>
        <w:tc>
          <w:tcPr>
            <w:tcW w:w="639" w:type="pct"/>
            <w:vAlign w:val="center"/>
          </w:tcPr>
          <w:p w14:paraId="5A5C1FD4" w14:textId="77777777" w:rsidR="0061525F" w:rsidRPr="008A176A" w:rsidRDefault="0061525F" w:rsidP="008A176A">
            <w:pPr>
              <w:spacing w:before="0" w:after="0"/>
              <w:jc w:val="center"/>
              <w:rPr>
                <w:rFonts w:cs="Times New Roman"/>
                <w:lang w:val="en-GB"/>
              </w:rPr>
            </w:pPr>
            <w:r w:rsidRPr="008A176A">
              <w:rPr>
                <w:rFonts w:cs="Times New Roman"/>
                <w:bCs/>
                <w:lang w:val="en-GB"/>
              </w:rPr>
              <w:t>3.3</w:t>
            </w:r>
          </w:p>
        </w:tc>
        <w:tc>
          <w:tcPr>
            <w:tcW w:w="1052" w:type="pct"/>
            <w:vAlign w:val="center"/>
          </w:tcPr>
          <w:p w14:paraId="1B3DF1F8" w14:textId="77777777" w:rsidR="0061525F" w:rsidRPr="008A176A" w:rsidRDefault="0061525F" w:rsidP="008A176A">
            <w:pPr>
              <w:spacing w:before="0" w:after="0"/>
              <w:jc w:val="center"/>
              <w:rPr>
                <w:rFonts w:cs="Times New Roman"/>
                <w:lang w:val="en-GB"/>
              </w:rPr>
            </w:pPr>
            <w:r w:rsidRPr="008A176A">
              <w:rPr>
                <w:rFonts w:cs="Times New Roman"/>
                <w:bCs/>
                <w:lang w:val="en-GB"/>
              </w:rPr>
              <w:t>M36</w:t>
            </w:r>
          </w:p>
        </w:tc>
        <w:tc>
          <w:tcPr>
            <w:tcW w:w="939" w:type="pct"/>
            <w:vAlign w:val="center"/>
          </w:tcPr>
          <w:p w14:paraId="3278646D" w14:textId="77777777" w:rsidR="0061525F" w:rsidRPr="008A176A" w:rsidRDefault="0061525F" w:rsidP="008A176A">
            <w:pPr>
              <w:spacing w:before="0" w:after="0"/>
              <w:jc w:val="center"/>
              <w:rPr>
                <w:rFonts w:cs="Times New Roman"/>
                <w:lang w:val="en-GB"/>
              </w:rPr>
            </w:pPr>
            <w:r w:rsidRPr="008A176A">
              <w:rPr>
                <w:rFonts w:cs="Times New Roman"/>
                <w:bCs/>
                <w:lang w:val="en-GB"/>
              </w:rPr>
              <w:t>Upgraded telescope in all beamlines</w:t>
            </w:r>
          </w:p>
        </w:tc>
      </w:tr>
      <w:tr w:rsidR="00E94452" w:rsidRPr="008B36A1" w14:paraId="262492DD" w14:textId="77777777" w:rsidTr="002C02E9">
        <w:tc>
          <w:tcPr>
            <w:tcW w:w="1071" w:type="pct"/>
            <w:vAlign w:val="center"/>
          </w:tcPr>
          <w:p w14:paraId="374ED9EA" w14:textId="2A2D8FC0" w:rsidR="00E94452" w:rsidRPr="008A176A" w:rsidRDefault="00E94452" w:rsidP="008A176A">
            <w:pPr>
              <w:spacing w:before="0" w:after="0"/>
              <w:jc w:val="center"/>
              <w:rPr>
                <w:rFonts w:cs="Times New Roman"/>
                <w:lang w:val="en-GB"/>
              </w:rPr>
            </w:pPr>
            <w:r w:rsidRPr="008A176A">
              <w:rPr>
                <w:rFonts w:cs="Times New Roman"/>
                <w:lang w:val="en-GB"/>
              </w:rPr>
              <w:t>MS4.1</w:t>
            </w:r>
          </w:p>
        </w:tc>
        <w:tc>
          <w:tcPr>
            <w:tcW w:w="1299" w:type="pct"/>
          </w:tcPr>
          <w:p w14:paraId="670AB98D" w14:textId="175166BF" w:rsidR="00E94452" w:rsidRPr="008A176A" w:rsidRDefault="00E94452" w:rsidP="008A176A">
            <w:pPr>
              <w:spacing w:before="0" w:after="0"/>
              <w:jc w:val="center"/>
              <w:rPr>
                <w:rFonts w:cs="Times New Roman"/>
                <w:bCs/>
                <w:lang w:val="en-GB"/>
              </w:rPr>
            </w:pPr>
            <w:r w:rsidRPr="008A176A">
              <w:rPr>
                <w:rFonts w:cs="Times New Roman"/>
                <w:lang w:val="en-GB"/>
              </w:rPr>
              <w:t>Upgrade the RBI-AF infrastructure for detector characterisation, SEE, micro hardness testing</w:t>
            </w:r>
          </w:p>
        </w:tc>
        <w:tc>
          <w:tcPr>
            <w:tcW w:w="639" w:type="pct"/>
          </w:tcPr>
          <w:p w14:paraId="217D445F" w14:textId="1F4E5088" w:rsidR="00E94452" w:rsidRPr="008A176A" w:rsidRDefault="00E94452" w:rsidP="008A176A">
            <w:pPr>
              <w:spacing w:before="0" w:after="0"/>
              <w:jc w:val="center"/>
              <w:rPr>
                <w:rFonts w:cs="Times New Roman"/>
                <w:bCs/>
                <w:lang w:val="en-GB"/>
              </w:rPr>
            </w:pPr>
            <w:r w:rsidRPr="008A176A">
              <w:rPr>
                <w:rFonts w:cs="Times New Roman"/>
                <w:i/>
                <w:lang w:val="en-GB"/>
              </w:rPr>
              <w:t>4.2</w:t>
            </w:r>
          </w:p>
        </w:tc>
        <w:tc>
          <w:tcPr>
            <w:tcW w:w="1052" w:type="pct"/>
          </w:tcPr>
          <w:p w14:paraId="5DB4A46F" w14:textId="36A9BC66" w:rsidR="00E94452" w:rsidRPr="008A176A" w:rsidRDefault="00E94452" w:rsidP="008A176A">
            <w:pPr>
              <w:spacing w:before="0" w:after="0"/>
              <w:jc w:val="center"/>
              <w:rPr>
                <w:rFonts w:cs="Times New Roman"/>
                <w:bCs/>
                <w:lang w:val="en-GB"/>
              </w:rPr>
            </w:pPr>
            <w:r w:rsidRPr="008A176A">
              <w:rPr>
                <w:rFonts w:cs="Times New Roman"/>
                <w:lang w:val="en-GB"/>
              </w:rPr>
              <w:t>M23</w:t>
            </w:r>
          </w:p>
        </w:tc>
        <w:tc>
          <w:tcPr>
            <w:tcW w:w="939" w:type="pct"/>
          </w:tcPr>
          <w:p w14:paraId="761531CE" w14:textId="6B927004" w:rsidR="00E94452" w:rsidRPr="008A176A" w:rsidRDefault="00E94452" w:rsidP="008A176A">
            <w:pPr>
              <w:spacing w:before="0" w:after="0"/>
              <w:jc w:val="center"/>
              <w:rPr>
                <w:rFonts w:cs="Times New Roman"/>
                <w:bCs/>
                <w:lang w:val="en-GB"/>
              </w:rPr>
            </w:pPr>
            <w:r w:rsidRPr="008A176A">
              <w:rPr>
                <w:rFonts w:cs="Times New Roman"/>
                <w:lang w:val="en-GB"/>
              </w:rPr>
              <w:t>Accelerator runs and comparisons with test samples</w:t>
            </w:r>
          </w:p>
        </w:tc>
      </w:tr>
      <w:tr w:rsidR="00FD78FB" w:rsidRPr="00A223E1" w14:paraId="0B2119B8" w14:textId="77777777" w:rsidTr="002C02E9">
        <w:tc>
          <w:tcPr>
            <w:tcW w:w="1071" w:type="pct"/>
          </w:tcPr>
          <w:p w14:paraId="27EF9598" w14:textId="3E39DA8E" w:rsidR="00FD78FB" w:rsidRPr="008A176A" w:rsidRDefault="00FD78FB" w:rsidP="008A176A">
            <w:pPr>
              <w:spacing w:before="0" w:after="0"/>
              <w:jc w:val="center"/>
              <w:rPr>
                <w:rFonts w:cs="Times New Roman"/>
                <w:lang w:val="en-GB"/>
              </w:rPr>
            </w:pPr>
            <w:r w:rsidRPr="008A176A">
              <w:rPr>
                <w:rFonts w:cs="Times New Roman"/>
                <w:lang w:val="en-GB"/>
              </w:rPr>
              <w:t>MS4</w:t>
            </w:r>
            <w:r w:rsidR="001E7D00" w:rsidRPr="008A176A">
              <w:rPr>
                <w:rFonts w:cs="Times New Roman"/>
                <w:lang w:val="en-GB"/>
              </w:rPr>
              <w:t>.2</w:t>
            </w:r>
          </w:p>
        </w:tc>
        <w:tc>
          <w:tcPr>
            <w:tcW w:w="1299" w:type="pct"/>
          </w:tcPr>
          <w:p w14:paraId="2D4AA42A" w14:textId="4776441D" w:rsidR="00FD78FB" w:rsidRPr="008A176A" w:rsidRDefault="00FD78FB" w:rsidP="008A176A">
            <w:pPr>
              <w:spacing w:before="0" w:after="0"/>
              <w:jc w:val="center"/>
              <w:rPr>
                <w:rFonts w:cs="Times New Roman"/>
                <w:bCs/>
                <w:lang w:val="en-GB"/>
              </w:rPr>
            </w:pPr>
            <w:r w:rsidRPr="008A176A">
              <w:rPr>
                <w:rFonts w:cs="Times New Roman"/>
                <w:lang w:val="en-GB"/>
              </w:rPr>
              <w:t>Define requirements, global architecture and design the extended data management system for ENEA-FNG and CERN-GIF++</w:t>
            </w:r>
          </w:p>
        </w:tc>
        <w:tc>
          <w:tcPr>
            <w:tcW w:w="639" w:type="pct"/>
          </w:tcPr>
          <w:p w14:paraId="23889EB9" w14:textId="272738B5" w:rsidR="00FD78FB" w:rsidRPr="008A176A" w:rsidRDefault="00FD78FB" w:rsidP="008A176A">
            <w:pPr>
              <w:spacing w:before="0" w:after="0"/>
              <w:jc w:val="center"/>
              <w:rPr>
                <w:rFonts w:cs="Times New Roman"/>
                <w:bCs/>
                <w:lang w:val="en-GB"/>
              </w:rPr>
            </w:pPr>
            <w:r w:rsidRPr="008A176A">
              <w:rPr>
                <w:rFonts w:cs="Times New Roman"/>
                <w:i/>
                <w:lang w:val="en-GB"/>
              </w:rPr>
              <w:t>4.3</w:t>
            </w:r>
          </w:p>
        </w:tc>
        <w:tc>
          <w:tcPr>
            <w:tcW w:w="1052" w:type="pct"/>
          </w:tcPr>
          <w:p w14:paraId="4B3DF347" w14:textId="74749515" w:rsidR="00FD78FB" w:rsidRPr="008A176A" w:rsidRDefault="00FD78FB" w:rsidP="008A176A">
            <w:pPr>
              <w:spacing w:before="0" w:after="0"/>
              <w:jc w:val="center"/>
              <w:rPr>
                <w:rFonts w:cs="Times New Roman"/>
                <w:bCs/>
                <w:lang w:val="en-GB"/>
              </w:rPr>
            </w:pPr>
            <w:r w:rsidRPr="008A176A">
              <w:rPr>
                <w:rFonts w:cs="Times New Roman"/>
                <w:lang w:val="en-GB"/>
              </w:rPr>
              <w:t>M18</w:t>
            </w:r>
          </w:p>
        </w:tc>
        <w:tc>
          <w:tcPr>
            <w:tcW w:w="939" w:type="pct"/>
          </w:tcPr>
          <w:p w14:paraId="22AABCFE" w14:textId="7CC5A5B0" w:rsidR="00FD78FB" w:rsidRPr="008A176A" w:rsidRDefault="00FD78FB" w:rsidP="008A176A">
            <w:pPr>
              <w:spacing w:before="0" w:after="0"/>
              <w:jc w:val="center"/>
              <w:rPr>
                <w:rFonts w:cs="Times New Roman"/>
                <w:bCs/>
                <w:lang w:val="en-GB"/>
              </w:rPr>
            </w:pPr>
            <w:r w:rsidRPr="008A176A">
              <w:rPr>
                <w:rFonts w:cs="Times New Roman"/>
                <w:lang w:val="en-GB"/>
              </w:rPr>
              <w:t>Report</w:t>
            </w:r>
          </w:p>
        </w:tc>
      </w:tr>
      <w:tr w:rsidR="00FD78FB" w:rsidRPr="008B36A1" w14:paraId="26FA98D0" w14:textId="77777777" w:rsidTr="002C02E9">
        <w:tc>
          <w:tcPr>
            <w:tcW w:w="1071" w:type="pct"/>
          </w:tcPr>
          <w:p w14:paraId="05BF4300" w14:textId="05E90DD0" w:rsidR="00FD78FB" w:rsidRPr="008A176A" w:rsidRDefault="00FD78FB" w:rsidP="008A176A">
            <w:pPr>
              <w:spacing w:before="0" w:after="0"/>
              <w:jc w:val="center"/>
              <w:rPr>
                <w:rFonts w:cs="Times New Roman"/>
                <w:lang w:val="en-GB"/>
              </w:rPr>
            </w:pPr>
            <w:r w:rsidRPr="008A176A">
              <w:rPr>
                <w:rFonts w:cs="Times New Roman"/>
                <w:lang w:val="en-GB"/>
              </w:rPr>
              <w:t>MS4</w:t>
            </w:r>
            <w:r w:rsidR="001E7D00" w:rsidRPr="008A176A">
              <w:rPr>
                <w:rFonts w:cs="Times New Roman"/>
                <w:lang w:val="en-GB"/>
              </w:rPr>
              <w:t>.3</w:t>
            </w:r>
          </w:p>
        </w:tc>
        <w:tc>
          <w:tcPr>
            <w:tcW w:w="1299" w:type="pct"/>
          </w:tcPr>
          <w:p w14:paraId="157A08C1" w14:textId="1F1FD6B7" w:rsidR="00FD78FB" w:rsidRPr="008A176A" w:rsidRDefault="00FD78FB" w:rsidP="008A176A">
            <w:pPr>
              <w:spacing w:before="0" w:after="0"/>
              <w:jc w:val="center"/>
              <w:rPr>
                <w:rFonts w:cs="Times New Roman"/>
                <w:bCs/>
                <w:lang w:val="en-GB"/>
              </w:rPr>
            </w:pPr>
            <w:r w:rsidRPr="008A176A">
              <w:rPr>
                <w:rFonts w:cs="Times New Roman"/>
                <w:lang w:val="en-GB"/>
              </w:rPr>
              <w:t>Extend IDM for ENEA-FNG, CERN-GIF++ and data communication with CAEN DigiWaste and CANBERRA Apex-Gamma Lab Platforms</w:t>
            </w:r>
          </w:p>
        </w:tc>
        <w:tc>
          <w:tcPr>
            <w:tcW w:w="639" w:type="pct"/>
          </w:tcPr>
          <w:p w14:paraId="05AE9EF8" w14:textId="26B73DD0" w:rsidR="00FD78FB" w:rsidRPr="008A176A" w:rsidRDefault="00FD78FB" w:rsidP="008A176A">
            <w:pPr>
              <w:spacing w:before="0" w:after="0"/>
              <w:jc w:val="center"/>
              <w:rPr>
                <w:rFonts w:cs="Times New Roman"/>
                <w:bCs/>
                <w:lang w:val="en-GB"/>
              </w:rPr>
            </w:pPr>
            <w:r w:rsidRPr="008A176A">
              <w:rPr>
                <w:rFonts w:cs="Times New Roman"/>
                <w:i/>
                <w:lang w:val="en-GB"/>
              </w:rPr>
              <w:t>4.3</w:t>
            </w:r>
          </w:p>
        </w:tc>
        <w:tc>
          <w:tcPr>
            <w:tcW w:w="1052" w:type="pct"/>
          </w:tcPr>
          <w:p w14:paraId="1715552E" w14:textId="378837D9" w:rsidR="00FD78FB" w:rsidRPr="008A176A" w:rsidRDefault="00FD78FB" w:rsidP="008A176A">
            <w:pPr>
              <w:spacing w:before="0" w:after="0"/>
              <w:jc w:val="center"/>
              <w:rPr>
                <w:rFonts w:cs="Times New Roman"/>
                <w:bCs/>
                <w:lang w:val="en-GB"/>
              </w:rPr>
            </w:pPr>
            <w:r w:rsidRPr="008A176A">
              <w:rPr>
                <w:rFonts w:cs="Times New Roman"/>
                <w:lang w:val="en-GB"/>
              </w:rPr>
              <w:t>M36</w:t>
            </w:r>
          </w:p>
        </w:tc>
        <w:tc>
          <w:tcPr>
            <w:tcW w:w="939" w:type="pct"/>
          </w:tcPr>
          <w:p w14:paraId="28718B52" w14:textId="45724A06" w:rsidR="00FD78FB" w:rsidRPr="008A176A" w:rsidRDefault="00FD78FB" w:rsidP="008A176A">
            <w:pPr>
              <w:spacing w:before="0" w:after="0"/>
              <w:jc w:val="center"/>
              <w:rPr>
                <w:rFonts w:cs="Times New Roman"/>
                <w:bCs/>
                <w:lang w:val="en-GB"/>
              </w:rPr>
            </w:pPr>
            <w:r w:rsidRPr="008A176A">
              <w:rPr>
                <w:rFonts w:cs="Times New Roman"/>
                <w:lang w:val="en-GB"/>
              </w:rPr>
              <w:t>Perform gamma measurements on tagged laboratory samples.</w:t>
            </w:r>
          </w:p>
        </w:tc>
      </w:tr>
      <w:tr w:rsidR="00FD78FB" w:rsidRPr="008B36A1" w14:paraId="5FA58263" w14:textId="77777777" w:rsidTr="002C02E9">
        <w:tc>
          <w:tcPr>
            <w:tcW w:w="1071" w:type="pct"/>
          </w:tcPr>
          <w:p w14:paraId="1D2A158E" w14:textId="697354D1" w:rsidR="00FD78FB" w:rsidRPr="008A176A" w:rsidRDefault="00FD78FB" w:rsidP="008A176A">
            <w:pPr>
              <w:spacing w:before="0" w:after="0"/>
              <w:jc w:val="center"/>
              <w:rPr>
                <w:rFonts w:cs="Times New Roman"/>
                <w:lang w:val="en-GB"/>
              </w:rPr>
            </w:pPr>
            <w:r w:rsidRPr="008A176A">
              <w:rPr>
                <w:rFonts w:cs="Times New Roman"/>
                <w:lang w:val="en-GB"/>
              </w:rPr>
              <w:t>MS4</w:t>
            </w:r>
            <w:r w:rsidR="001E7D00" w:rsidRPr="008A176A">
              <w:rPr>
                <w:rFonts w:cs="Times New Roman"/>
                <w:lang w:val="en-GB"/>
              </w:rPr>
              <w:t>.4</w:t>
            </w:r>
          </w:p>
        </w:tc>
        <w:tc>
          <w:tcPr>
            <w:tcW w:w="1299" w:type="pct"/>
          </w:tcPr>
          <w:p w14:paraId="7289AA72" w14:textId="237CFD94" w:rsidR="00FD78FB" w:rsidRPr="008A176A" w:rsidRDefault="00FD78FB" w:rsidP="008A176A">
            <w:pPr>
              <w:spacing w:before="0" w:after="0"/>
              <w:jc w:val="center"/>
              <w:rPr>
                <w:rFonts w:cs="Times New Roman"/>
                <w:bCs/>
                <w:lang w:val="en-GB"/>
              </w:rPr>
            </w:pPr>
            <w:r w:rsidRPr="008A176A">
              <w:rPr>
                <w:rFonts w:cs="Times New Roman"/>
                <w:lang w:val="en-GB"/>
              </w:rPr>
              <w:t>Test RFID tagging for irradiation facilities</w:t>
            </w:r>
          </w:p>
        </w:tc>
        <w:tc>
          <w:tcPr>
            <w:tcW w:w="639" w:type="pct"/>
          </w:tcPr>
          <w:p w14:paraId="265CCAA8" w14:textId="5ECB2808" w:rsidR="00FD78FB" w:rsidRPr="008A176A" w:rsidRDefault="00FD78FB" w:rsidP="008A176A">
            <w:pPr>
              <w:spacing w:before="0" w:after="0"/>
              <w:jc w:val="center"/>
              <w:rPr>
                <w:rFonts w:cs="Times New Roman"/>
                <w:bCs/>
                <w:lang w:val="en-GB"/>
              </w:rPr>
            </w:pPr>
            <w:r w:rsidRPr="008A176A">
              <w:rPr>
                <w:rFonts w:cs="Times New Roman"/>
                <w:i/>
                <w:lang w:val="en-GB"/>
              </w:rPr>
              <w:t>4.3</w:t>
            </w:r>
          </w:p>
        </w:tc>
        <w:tc>
          <w:tcPr>
            <w:tcW w:w="1052" w:type="pct"/>
          </w:tcPr>
          <w:p w14:paraId="50D75098" w14:textId="7FD344FD" w:rsidR="00FD78FB" w:rsidRPr="008A176A" w:rsidRDefault="00FD78FB" w:rsidP="008A176A">
            <w:pPr>
              <w:spacing w:before="0" w:after="0"/>
              <w:jc w:val="center"/>
              <w:rPr>
                <w:rFonts w:cs="Times New Roman"/>
                <w:bCs/>
                <w:lang w:val="en-GB"/>
              </w:rPr>
            </w:pPr>
            <w:r w:rsidRPr="008A176A">
              <w:rPr>
                <w:rFonts w:cs="Times New Roman"/>
                <w:lang w:val="en-GB"/>
              </w:rPr>
              <w:t>M42</w:t>
            </w:r>
          </w:p>
        </w:tc>
        <w:tc>
          <w:tcPr>
            <w:tcW w:w="939" w:type="pct"/>
          </w:tcPr>
          <w:p w14:paraId="6F3BAE95" w14:textId="4C8E9009" w:rsidR="00FD78FB" w:rsidRPr="008A176A" w:rsidRDefault="00FD78FB" w:rsidP="008A176A">
            <w:pPr>
              <w:spacing w:before="0" w:after="0"/>
              <w:jc w:val="center"/>
              <w:rPr>
                <w:rFonts w:cs="Times New Roman"/>
                <w:bCs/>
                <w:lang w:val="en-GB"/>
              </w:rPr>
            </w:pPr>
            <w:r w:rsidRPr="008A176A">
              <w:rPr>
                <w:rFonts w:cs="Times New Roman"/>
                <w:lang w:val="en-GB"/>
              </w:rPr>
              <w:t xml:space="preserve">Report, including measurements in different facilities </w:t>
            </w:r>
          </w:p>
        </w:tc>
      </w:tr>
      <w:tr w:rsidR="00E94452" w:rsidRPr="00A223E1" w14:paraId="43BC15A1" w14:textId="77777777" w:rsidTr="002C02E9">
        <w:tc>
          <w:tcPr>
            <w:tcW w:w="1071" w:type="pct"/>
          </w:tcPr>
          <w:p w14:paraId="65546E41" w14:textId="4E6CC1E9" w:rsidR="00E94452" w:rsidRPr="008A176A" w:rsidRDefault="00E94452" w:rsidP="008A176A">
            <w:pPr>
              <w:spacing w:before="0" w:after="0"/>
              <w:jc w:val="center"/>
              <w:rPr>
                <w:rFonts w:cs="Times New Roman"/>
                <w:lang w:val="en-GB"/>
              </w:rPr>
            </w:pPr>
            <w:r w:rsidRPr="008A176A">
              <w:rPr>
                <w:rFonts w:cs="Times New Roman"/>
                <w:lang w:val="en-GB"/>
              </w:rPr>
              <w:t>MS4.5</w:t>
            </w:r>
          </w:p>
        </w:tc>
        <w:tc>
          <w:tcPr>
            <w:tcW w:w="1299" w:type="pct"/>
          </w:tcPr>
          <w:p w14:paraId="73169744" w14:textId="719A0AE3" w:rsidR="00E94452" w:rsidRPr="008A176A" w:rsidRDefault="00E94452" w:rsidP="008A176A">
            <w:pPr>
              <w:spacing w:before="0" w:after="0"/>
              <w:jc w:val="center"/>
              <w:rPr>
                <w:rFonts w:cs="Times New Roman"/>
                <w:bCs/>
                <w:lang w:val="en-GB"/>
              </w:rPr>
            </w:pPr>
            <w:r w:rsidRPr="008A176A">
              <w:rPr>
                <w:rFonts w:cs="Times New Roman"/>
                <w:lang w:val="en-GB"/>
              </w:rPr>
              <w:t>Commission a complete TPA-TCT system</w:t>
            </w:r>
          </w:p>
        </w:tc>
        <w:tc>
          <w:tcPr>
            <w:tcW w:w="639" w:type="pct"/>
          </w:tcPr>
          <w:p w14:paraId="44B5FBDF" w14:textId="537DAA07" w:rsidR="00E94452" w:rsidRPr="008A176A" w:rsidRDefault="00E94452" w:rsidP="008A176A">
            <w:pPr>
              <w:spacing w:before="0" w:after="0"/>
              <w:jc w:val="center"/>
              <w:rPr>
                <w:rFonts w:cs="Times New Roman"/>
                <w:bCs/>
                <w:lang w:val="en-GB"/>
              </w:rPr>
            </w:pPr>
            <w:r w:rsidRPr="008A176A">
              <w:rPr>
                <w:rFonts w:cs="Times New Roman"/>
                <w:i/>
                <w:lang w:val="en-GB"/>
              </w:rPr>
              <w:t>4.4</w:t>
            </w:r>
          </w:p>
        </w:tc>
        <w:tc>
          <w:tcPr>
            <w:tcW w:w="1052" w:type="pct"/>
          </w:tcPr>
          <w:p w14:paraId="148C70B5" w14:textId="28AD6082" w:rsidR="00E94452" w:rsidRPr="008A176A" w:rsidRDefault="00E94452" w:rsidP="008A176A">
            <w:pPr>
              <w:spacing w:before="0" w:after="0"/>
              <w:jc w:val="center"/>
              <w:rPr>
                <w:rFonts w:cs="Times New Roman"/>
                <w:bCs/>
                <w:lang w:val="en-GB"/>
              </w:rPr>
            </w:pPr>
            <w:r w:rsidRPr="008A176A">
              <w:rPr>
                <w:rFonts w:cs="Times New Roman"/>
                <w:lang w:val="en-GB"/>
              </w:rPr>
              <w:t>M23</w:t>
            </w:r>
          </w:p>
        </w:tc>
        <w:tc>
          <w:tcPr>
            <w:tcW w:w="939" w:type="pct"/>
          </w:tcPr>
          <w:p w14:paraId="6ACC894C" w14:textId="6D1D792E" w:rsidR="00E94452" w:rsidRPr="008A176A" w:rsidRDefault="00E94452" w:rsidP="008A176A">
            <w:pPr>
              <w:spacing w:before="0" w:after="0"/>
              <w:jc w:val="center"/>
              <w:rPr>
                <w:rFonts w:cs="Times New Roman"/>
                <w:bCs/>
                <w:lang w:val="en-GB"/>
              </w:rPr>
            </w:pPr>
            <w:r w:rsidRPr="008A176A">
              <w:rPr>
                <w:rFonts w:cs="Times New Roman"/>
                <w:lang w:val="en-GB"/>
              </w:rPr>
              <w:t>Report</w:t>
            </w:r>
          </w:p>
        </w:tc>
      </w:tr>
      <w:tr w:rsidR="00E94452" w:rsidRPr="00A223E1" w14:paraId="0DED84AB" w14:textId="77777777" w:rsidTr="002C02E9">
        <w:tc>
          <w:tcPr>
            <w:tcW w:w="1071" w:type="pct"/>
          </w:tcPr>
          <w:p w14:paraId="581EBF6E" w14:textId="192B29A9" w:rsidR="00E94452" w:rsidRPr="008A176A" w:rsidRDefault="00E94452" w:rsidP="008A176A">
            <w:pPr>
              <w:spacing w:before="0" w:after="0"/>
              <w:jc w:val="center"/>
              <w:rPr>
                <w:rFonts w:cs="Times New Roman"/>
                <w:lang w:val="en-GB"/>
              </w:rPr>
            </w:pPr>
            <w:r w:rsidRPr="008A176A">
              <w:rPr>
                <w:rFonts w:cs="Times New Roman"/>
                <w:lang w:val="en-GB"/>
              </w:rPr>
              <w:t>MS4.6</w:t>
            </w:r>
          </w:p>
        </w:tc>
        <w:tc>
          <w:tcPr>
            <w:tcW w:w="1299" w:type="pct"/>
          </w:tcPr>
          <w:p w14:paraId="2EA2BC2C" w14:textId="5394C0FC" w:rsidR="00E94452" w:rsidRPr="008A176A" w:rsidRDefault="00E94452" w:rsidP="008A176A">
            <w:pPr>
              <w:spacing w:before="0" w:after="0"/>
              <w:jc w:val="center"/>
              <w:rPr>
                <w:rFonts w:cs="Times New Roman"/>
                <w:bCs/>
                <w:lang w:val="en-GB"/>
              </w:rPr>
            </w:pPr>
            <w:r w:rsidRPr="008A176A">
              <w:rPr>
                <w:rFonts w:cs="Times New Roman"/>
                <w:lang w:val="en-GB"/>
              </w:rPr>
              <w:t>Apply TF test bench to FEE prototypes</w:t>
            </w:r>
          </w:p>
        </w:tc>
        <w:tc>
          <w:tcPr>
            <w:tcW w:w="639" w:type="pct"/>
          </w:tcPr>
          <w:p w14:paraId="3419BC53" w14:textId="339936A5" w:rsidR="00E94452" w:rsidRPr="008A176A" w:rsidRDefault="00E94452" w:rsidP="008A176A">
            <w:pPr>
              <w:spacing w:before="0" w:after="0"/>
              <w:jc w:val="center"/>
              <w:rPr>
                <w:rFonts w:cs="Times New Roman"/>
                <w:bCs/>
                <w:lang w:val="en-GB"/>
              </w:rPr>
            </w:pPr>
            <w:r w:rsidRPr="008A176A">
              <w:rPr>
                <w:rFonts w:cs="Times New Roman"/>
                <w:i/>
                <w:lang w:val="en-GB"/>
              </w:rPr>
              <w:t>4.5</w:t>
            </w:r>
          </w:p>
        </w:tc>
        <w:tc>
          <w:tcPr>
            <w:tcW w:w="1052" w:type="pct"/>
          </w:tcPr>
          <w:p w14:paraId="5A5A9BE9" w14:textId="1E5C31B2" w:rsidR="00E94452" w:rsidRPr="008A176A" w:rsidRDefault="00E94452" w:rsidP="008A176A">
            <w:pPr>
              <w:spacing w:before="0" w:after="0"/>
              <w:jc w:val="center"/>
              <w:rPr>
                <w:rFonts w:cs="Times New Roman"/>
                <w:bCs/>
                <w:lang w:val="en-GB"/>
              </w:rPr>
            </w:pPr>
            <w:r w:rsidRPr="008A176A">
              <w:rPr>
                <w:rFonts w:cs="Times New Roman"/>
                <w:lang w:val="en-GB"/>
              </w:rPr>
              <w:t>M23</w:t>
            </w:r>
          </w:p>
        </w:tc>
        <w:tc>
          <w:tcPr>
            <w:tcW w:w="939" w:type="pct"/>
          </w:tcPr>
          <w:p w14:paraId="611C18BA" w14:textId="70E7A5D9" w:rsidR="00E94452" w:rsidRPr="008A176A" w:rsidRDefault="00E94452" w:rsidP="008A176A">
            <w:pPr>
              <w:spacing w:before="0" w:after="0"/>
              <w:jc w:val="center"/>
              <w:rPr>
                <w:rFonts w:cs="Times New Roman"/>
                <w:bCs/>
                <w:lang w:val="en-GB"/>
              </w:rPr>
            </w:pPr>
            <w:r w:rsidRPr="008A176A">
              <w:rPr>
                <w:rFonts w:cs="Times New Roman"/>
                <w:lang w:val="en-GB"/>
              </w:rPr>
              <w:t>Report</w:t>
            </w:r>
          </w:p>
        </w:tc>
      </w:tr>
      <w:tr w:rsidR="00FD78FB" w:rsidRPr="00A223E1" w14:paraId="4D5E4899" w14:textId="77777777" w:rsidTr="002C02E9">
        <w:tc>
          <w:tcPr>
            <w:tcW w:w="1071" w:type="pct"/>
            <w:vAlign w:val="center"/>
          </w:tcPr>
          <w:p w14:paraId="211AA462" w14:textId="189BB673" w:rsidR="00FD78FB" w:rsidRPr="008A176A" w:rsidRDefault="001E7D00" w:rsidP="008A176A">
            <w:pPr>
              <w:spacing w:before="0" w:after="0"/>
              <w:jc w:val="center"/>
              <w:rPr>
                <w:rFonts w:cs="Times New Roman"/>
                <w:lang w:val="en-GB"/>
              </w:rPr>
            </w:pPr>
            <w:r w:rsidRPr="008A176A">
              <w:rPr>
                <w:rFonts w:cs="Times New Roman"/>
                <w:lang w:val="en-GB"/>
              </w:rPr>
              <w:t>MS</w:t>
            </w:r>
            <w:r w:rsidR="00FD78FB" w:rsidRPr="008A176A">
              <w:rPr>
                <w:rFonts w:cs="Times New Roman"/>
                <w:lang w:val="en-GB"/>
              </w:rPr>
              <w:t>5.</w:t>
            </w:r>
            <w:r w:rsidRPr="008A176A">
              <w:rPr>
                <w:rFonts w:cs="Times New Roman"/>
                <w:lang w:val="en-GB"/>
              </w:rPr>
              <w:t>1</w:t>
            </w:r>
          </w:p>
        </w:tc>
        <w:tc>
          <w:tcPr>
            <w:tcW w:w="1299" w:type="pct"/>
            <w:vAlign w:val="center"/>
          </w:tcPr>
          <w:p w14:paraId="16211880" w14:textId="1B7A1BCA" w:rsidR="00FD78FB" w:rsidRPr="008A176A" w:rsidRDefault="00FD78FB" w:rsidP="008A176A">
            <w:pPr>
              <w:spacing w:before="0" w:after="0"/>
              <w:jc w:val="center"/>
              <w:rPr>
                <w:rFonts w:cs="Times New Roman"/>
                <w:lang w:val="en-GB"/>
              </w:rPr>
            </w:pPr>
            <w:r w:rsidRPr="008A176A">
              <w:rPr>
                <w:rFonts w:cs="Times New Roman"/>
                <w:lang w:val="en-GB"/>
              </w:rPr>
              <w:t>High granularity prototype fabrication 1</w:t>
            </w:r>
          </w:p>
        </w:tc>
        <w:tc>
          <w:tcPr>
            <w:tcW w:w="639" w:type="pct"/>
            <w:vAlign w:val="center"/>
          </w:tcPr>
          <w:p w14:paraId="0EB59243" w14:textId="6BB76AA9" w:rsidR="00FD78FB" w:rsidRPr="008A176A" w:rsidRDefault="00FD78FB" w:rsidP="008A176A">
            <w:pPr>
              <w:spacing w:before="0" w:after="0"/>
              <w:jc w:val="center"/>
              <w:rPr>
                <w:rFonts w:cs="Times New Roman"/>
                <w:lang w:val="en-GB"/>
              </w:rPr>
            </w:pPr>
            <w:r w:rsidRPr="008A176A">
              <w:rPr>
                <w:rFonts w:cs="Times New Roman"/>
                <w:lang w:val="en-GB"/>
              </w:rPr>
              <w:t>5.2</w:t>
            </w:r>
          </w:p>
        </w:tc>
        <w:tc>
          <w:tcPr>
            <w:tcW w:w="1052" w:type="pct"/>
            <w:vAlign w:val="center"/>
          </w:tcPr>
          <w:p w14:paraId="66B8CAD0" w14:textId="06983858" w:rsidR="00FD78FB" w:rsidRPr="008A176A" w:rsidRDefault="00FD78FB" w:rsidP="008A176A">
            <w:pPr>
              <w:spacing w:before="0" w:after="0"/>
              <w:jc w:val="center"/>
              <w:rPr>
                <w:rFonts w:cs="Times New Roman"/>
                <w:lang w:val="en-GB"/>
              </w:rPr>
            </w:pPr>
            <w:r w:rsidRPr="008A176A">
              <w:rPr>
                <w:rFonts w:cs="Times New Roman"/>
                <w:lang w:val="en-GB"/>
              </w:rPr>
              <w:t>12</w:t>
            </w:r>
          </w:p>
        </w:tc>
        <w:tc>
          <w:tcPr>
            <w:tcW w:w="939" w:type="pct"/>
            <w:vAlign w:val="center"/>
          </w:tcPr>
          <w:p w14:paraId="5A49696C" w14:textId="29129B6C" w:rsidR="00FD78FB" w:rsidRPr="008A176A" w:rsidRDefault="00FD78FB" w:rsidP="008A176A">
            <w:pPr>
              <w:spacing w:before="0" w:after="0"/>
              <w:jc w:val="center"/>
              <w:rPr>
                <w:rFonts w:cs="Times New Roman"/>
                <w:bCs/>
                <w:lang w:val="en-GB"/>
              </w:rPr>
            </w:pPr>
            <w:r w:rsidRPr="008A176A">
              <w:rPr>
                <w:rFonts w:cs="Times New Roman"/>
                <w:lang w:val="en-GB"/>
              </w:rPr>
              <w:t>Devices available</w:t>
            </w:r>
          </w:p>
        </w:tc>
      </w:tr>
      <w:tr w:rsidR="00FD78FB" w:rsidRPr="00A223E1" w14:paraId="42CD8EB2" w14:textId="77777777" w:rsidTr="002C02E9">
        <w:tc>
          <w:tcPr>
            <w:tcW w:w="1071" w:type="pct"/>
            <w:vAlign w:val="center"/>
          </w:tcPr>
          <w:p w14:paraId="1E28CE68" w14:textId="6485E0A3" w:rsidR="00FD78FB" w:rsidRPr="008A176A" w:rsidRDefault="001E7D00" w:rsidP="008A176A">
            <w:pPr>
              <w:spacing w:before="0" w:after="0"/>
              <w:jc w:val="center"/>
              <w:rPr>
                <w:rFonts w:cs="Times New Roman"/>
                <w:lang w:val="en-GB"/>
              </w:rPr>
            </w:pPr>
            <w:r w:rsidRPr="008A176A">
              <w:rPr>
                <w:rFonts w:cs="Times New Roman"/>
                <w:lang w:val="en-GB"/>
              </w:rPr>
              <w:t>MS</w:t>
            </w:r>
            <w:r w:rsidR="00FD78FB" w:rsidRPr="008A176A">
              <w:rPr>
                <w:rFonts w:cs="Times New Roman"/>
                <w:lang w:val="en-GB"/>
              </w:rPr>
              <w:t>5.2</w:t>
            </w:r>
          </w:p>
        </w:tc>
        <w:tc>
          <w:tcPr>
            <w:tcW w:w="1299" w:type="pct"/>
            <w:vAlign w:val="center"/>
          </w:tcPr>
          <w:p w14:paraId="1E832734" w14:textId="382037D4" w:rsidR="00FD78FB" w:rsidRPr="008A176A" w:rsidRDefault="00FD78FB" w:rsidP="008A176A">
            <w:pPr>
              <w:spacing w:before="0" w:after="0"/>
              <w:jc w:val="center"/>
              <w:rPr>
                <w:rFonts w:cs="Times New Roman"/>
                <w:lang w:val="en-GB"/>
              </w:rPr>
            </w:pPr>
            <w:r w:rsidRPr="008A176A">
              <w:rPr>
                <w:rFonts w:cs="Times New Roman"/>
                <w:lang w:val="en-GB"/>
              </w:rPr>
              <w:t>High granularity prototype fabrication 2</w:t>
            </w:r>
          </w:p>
        </w:tc>
        <w:tc>
          <w:tcPr>
            <w:tcW w:w="639" w:type="pct"/>
            <w:vAlign w:val="center"/>
          </w:tcPr>
          <w:p w14:paraId="2883AAF1" w14:textId="7683CCFA" w:rsidR="00FD78FB" w:rsidRPr="008A176A" w:rsidRDefault="00FD78FB" w:rsidP="008A176A">
            <w:pPr>
              <w:spacing w:before="0" w:after="0"/>
              <w:jc w:val="center"/>
              <w:rPr>
                <w:rFonts w:cs="Times New Roman"/>
                <w:lang w:val="en-GB"/>
              </w:rPr>
            </w:pPr>
            <w:r w:rsidRPr="008A176A">
              <w:rPr>
                <w:rFonts w:cs="Times New Roman"/>
                <w:lang w:val="en-GB"/>
              </w:rPr>
              <w:t>5.2</w:t>
            </w:r>
          </w:p>
        </w:tc>
        <w:tc>
          <w:tcPr>
            <w:tcW w:w="1052" w:type="pct"/>
            <w:vAlign w:val="center"/>
          </w:tcPr>
          <w:p w14:paraId="5E41AA1A" w14:textId="18B64018" w:rsidR="00FD78FB" w:rsidRPr="008A176A" w:rsidRDefault="00FD78FB" w:rsidP="008A176A">
            <w:pPr>
              <w:spacing w:before="0" w:after="0"/>
              <w:jc w:val="center"/>
              <w:rPr>
                <w:rFonts w:cs="Times New Roman"/>
                <w:lang w:val="en-GB"/>
              </w:rPr>
            </w:pPr>
            <w:r w:rsidRPr="008A176A">
              <w:rPr>
                <w:rFonts w:cs="Times New Roman"/>
                <w:lang w:val="en-GB"/>
              </w:rPr>
              <w:t>36</w:t>
            </w:r>
          </w:p>
        </w:tc>
        <w:tc>
          <w:tcPr>
            <w:tcW w:w="939" w:type="pct"/>
            <w:vAlign w:val="center"/>
          </w:tcPr>
          <w:p w14:paraId="18279D63" w14:textId="49E134DB" w:rsidR="00FD78FB" w:rsidRPr="008A176A" w:rsidRDefault="00FD78FB" w:rsidP="008A176A">
            <w:pPr>
              <w:spacing w:before="0" w:after="0"/>
              <w:jc w:val="center"/>
              <w:rPr>
                <w:rFonts w:cs="Times New Roman"/>
                <w:bCs/>
                <w:lang w:val="en-GB"/>
              </w:rPr>
            </w:pPr>
            <w:r w:rsidRPr="008A176A">
              <w:rPr>
                <w:rFonts w:cs="Times New Roman"/>
                <w:lang w:val="en-GB"/>
              </w:rPr>
              <w:t>Devices available</w:t>
            </w:r>
          </w:p>
        </w:tc>
      </w:tr>
      <w:tr w:rsidR="00FD78FB" w:rsidRPr="00A223E1" w14:paraId="514F0648" w14:textId="77777777" w:rsidTr="002C02E9">
        <w:tc>
          <w:tcPr>
            <w:tcW w:w="1071" w:type="pct"/>
            <w:vAlign w:val="center"/>
          </w:tcPr>
          <w:p w14:paraId="0BC5D656" w14:textId="70CF1B5B" w:rsidR="00FD78FB" w:rsidRPr="008A176A" w:rsidRDefault="001E7D00" w:rsidP="008A176A">
            <w:pPr>
              <w:spacing w:before="0" w:after="0"/>
              <w:jc w:val="center"/>
              <w:rPr>
                <w:rFonts w:cs="Times New Roman"/>
                <w:lang w:val="en-GB"/>
              </w:rPr>
            </w:pPr>
            <w:r w:rsidRPr="008A176A">
              <w:rPr>
                <w:rFonts w:cs="Times New Roman"/>
                <w:lang w:val="en-GB"/>
              </w:rPr>
              <w:lastRenderedPageBreak/>
              <w:t>MS</w:t>
            </w:r>
            <w:r w:rsidR="00FD78FB" w:rsidRPr="008A176A">
              <w:rPr>
                <w:rFonts w:cs="Times New Roman"/>
                <w:lang w:val="en-GB"/>
              </w:rPr>
              <w:t>5.3</w:t>
            </w:r>
          </w:p>
        </w:tc>
        <w:tc>
          <w:tcPr>
            <w:tcW w:w="1299" w:type="pct"/>
            <w:vAlign w:val="center"/>
          </w:tcPr>
          <w:p w14:paraId="3FBC46C8" w14:textId="2645C477" w:rsidR="00FD78FB" w:rsidRPr="008A176A" w:rsidRDefault="00FD78FB" w:rsidP="008A176A">
            <w:pPr>
              <w:spacing w:before="0" w:after="0"/>
              <w:jc w:val="center"/>
              <w:rPr>
                <w:rFonts w:cs="Times New Roman"/>
                <w:lang w:val="en-GB"/>
              </w:rPr>
            </w:pPr>
            <w:r w:rsidRPr="008A176A">
              <w:rPr>
                <w:rFonts w:cs="Times New Roman"/>
                <w:lang w:val="en-GB"/>
              </w:rPr>
              <w:t>Radiation hard prototype fabrication</w:t>
            </w:r>
          </w:p>
        </w:tc>
        <w:tc>
          <w:tcPr>
            <w:tcW w:w="639" w:type="pct"/>
            <w:vAlign w:val="center"/>
          </w:tcPr>
          <w:p w14:paraId="34F44092" w14:textId="395B8F21" w:rsidR="00FD78FB" w:rsidRPr="008A176A" w:rsidRDefault="00FD78FB" w:rsidP="008A176A">
            <w:pPr>
              <w:spacing w:before="0" w:after="0"/>
              <w:jc w:val="center"/>
              <w:rPr>
                <w:rFonts w:cs="Times New Roman"/>
                <w:lang w:val="en-GB"/>
              </w:rPr>
            </w:pPr>
            <w:r w:rsidRPr="008A176A">
              <w:rPr>
                <w:rFonts w:cs="Times New Roman"/>
                <w:lang w:val="en-GB"/>
              </w:rPr>
              <w:t>5.3</w:t>
            </w:r>
          </w:p>
        </w:tc>
        <w:tc>
          <w:tcPr>
            <w:tcW w:w="1052" w:type="pct"/>
            <w:vAlign w:val="center"/>
          </w:tcPr>
          <w:p w14:paraId="195DF9AF" w14:textId="22C58E12" w:rsidR="00FD78FB" w:rsidRPr="008A176A" w:rsidRDefault="00FD78FB" w:rsidP="008A176A">
            <w:pPr>
              <w:spacing w:before="0" w:after="0"/>
              <w:jc w:val="center"/>
              <w:rPr>
                <w:rFonts w:cs="Times New Roman"/>
                <w:lang w:val="en-GB"/>
              </w:rPr>
            </w:pPr>
            <w:r w:rsidRPr="008A176A">
              <w:rPr>
                <w:rFonts w:cs="Times New Roman"/>
                <w:lang w:val="en-GB"/>
              </w:rPr>
              <w:t>24</w:t>
            </w:r>
          </w:p>
        </w:tc>
        <w:tc>
          <w:tcPr>
            <w:tcW w:w="939" w:type="pct"/>
            <w:vAlign w:val="center"/>
          </w:tcPr>
          <w:p w14:paraId="45405D7B" w14:textId="5FB59F5B" w:rsidR="00FD78FB" w:rsidRPr="008A176A" w:rsidRDefault="00FD78FB" w:rsidP="008A176A">
            <w:pPr>
              <w:spacing w:before="0" w:after="0"/>
              <w:jc w:val="center"/>
              <w:rPr>
                <w:rFonts w:cs="Times New Roman"/>
                <w:bCs/>
                <w:lang w:val="en-GB"/>
              </w:rPr>
            </w:pPr>
            <w:r w:rsidRPr="008A176A">
              <w:rPr>
                <w:rFonts w:cs="Times New Roman"/>
                <w:lang w:val="en-GB"/>
              </w:rPr>
              <w:t>Devices available</w:t>
            </w:r>
          </w:p>
        </w:tc>
      </w:tr>
      <w:tr w:rsidR="00FD78FB" w:rsidRPr="008B36A1" w14:paraId="588F1FDB" w14:textId="77777777" w:rsidTr="002C02E9">
        <w:tc>
          <w:tcPr>
            <w:tcW w:w="1071" w:type="pct"/>
            <w:vAlign w:val="center"/>
          </w:tcPr>
          <w:p w14:paraId="702AEED4" w14:textId="682E1729" w:rsidR="00FD78FB" w:rsidRPr="008A176A" w:rsidRDefault="001E7D00" w:rsidP="008A176A">
            <w:pPr>
              <w:spacing w:before="0" w:after="0"/>
              <w:jc w:val="center"/>
              <w:rPr>
                <w:rFonts w:cs="Times New Roman"/>
                <w:lang w:val="en-GB"/>
              </w:rPr>
            </w:pPr>
            <w:r w:rsidRPr="008A176A">
              <w:rPr>
                <w:rFonts w:cs="Times New Roman"/>
                <w:lang w:val="en-GB"/>
              </w:rPr>
              <w:t>MS</w:t>
            </w:r>
            <w:r w:rsidR="00FD78FB" w:rsidRPr="008A176A">
              <w:rPr>
                <w:rFonts w:cs="Times New Roman"/>
                <w:lang w:val="en-GB"/>
              </w:rPr>
              <w:t>5.</w:t>
            </w:r>
            <w:r w:rsidRPr="008A176A">
              <w:rPr>
                <w:rFonts w:cs="Times New Roman"/>
                <w:lang w:val="en-GB"/>
              </w:rPr>
              <w:t>4</w:t>
            </w:r>
          </w:p>
        </w:tc>
        <w:tc>
          <w:tcPr>
            <w:tcW w:w="1299" w:type="pct"/>
            <w:vAlign w:val="center"/>
          </w:tcPr>
          <w:p w14:paraId="6E4E032A" w14:textId="5D8EC09A" w:rsidR="00FD78FB" w:rsidRPr="008A176A" w:rsidRDefault="00FD78FB" w:rsidP="008A176A">
            <w:pPr>
              <w:spacing w:before="0" w:after="0"/>
              <w:jc w:val="center"/>
              <w:rPr>
                <w:rFonts w:cs="Times New Roman"/>
                <w:lang w:val="en-GB"/>
              </w:rPr>
            </w:pPr>
            <w:r w:rsidRPr="008A176A">
              <w:rPr>
                <w:rFonts w:cs="Times New Roman"/>
                <w:color w:val="000000"/>
                <w:lang w:val="en-GB"/>
              </w:rPr>
              <w:t>Test beam of the radiation hard monolithic pixel 1</w:t>
            </w:r>
          </w:p>
          <w:p w14:paraId="3A193DD8" w14:textId="77777777" w:rsidR="00FD78FB" w:rsidRPr="008A176A" w:rsidRDefault="00FD78FB" w:rsidP="008A176A">
            <w:pPr>
              <w:spacing w:before="0" w:after="0"/>
              <w:jc w:val="center"/>
              <w:rPr>
                <w:rFonts w:cs="Times New Roman"/>
                <w:lang w:val="en-GB"/>
              </w:rPr>
            </w:pPr>
          </w:p>
        </w:tc>
        <w:tc>
          <w:tcPr>
            <w:tcW w:w="639" w:type="pct"/>
            <w:vAlign w:val="center"/>
          </w:tcPr>
          <w:p w14:paraId="75665790" w14:textId="088EA5A8" w:rsidR="00FD78FB" w:rsidRPr="008A176A" w:rsidRDefault="00FD78FB" w:rsidP="008A176A">
            <w:pPr>
              <w:spacing w:before="0" w:after="0"/>
              <w:jc w:val="center"/>
              <w:rPr>
                <w:rFonts w:cs="Times New Roman"/>
                <w:lang w:val="en-GB"/>
              </w:rPr>
            </w:pPr>
            <w:r w:rsidRPr="008A176A">
              <w:rPr>
                <w:rFonts w:cs="Times New Roman"/>
                <w:lang w:val="en-GB"/>
              </w:rPr>
              <w:t>5.3</w:t>
            </w:r>
          </w:p>
        </w:tc>
        <w:tc>
          <w:tcPr>
            <w:tcW w:w="1052" w:type="pct"/>
            <w:vAlign w:val="center"/>
          </w:tcPr>
          <w:p w14:paraId="723A362E" w14:textId="0FE8089B" w:rsidR="00FD78FB" w:rsidRPr="008A176A" w:rsidRDefault="00FD78FB" w:rsidP="008A176A">
            <w:pPr>
              <w:spacing w:before="0" w:after="0"/>
              <w:jc w:val="center"/>
              <w:rPr>
                <w:rFonts w:cs="Times New Roman"/>
                <w:lang w:val="en-GB"/>
              </w:rPr>
            </w:pPr>
            <w:r w:rsidRPr="008A176A">
              <w:rPr>
                <w:rFonts w:cs="Times New Roman"/>
                <w:lang w:val="en-GB"/>
              </w:rPr>
              <w:t>42</w:t>
            </w:r>
          </w:p>
        </w:tc>
        <w:tc>
          <w:tcPr>
            <w:tcW w:w="939" w:type="pct"/>
            <w:vAlign w:val="center"/>
          </w:tcPr>
          <w:p w14:paraId="3E3D811E" w14:textId="0B5AC544" w:rsidR="00FD78FB" w:rsidRPr="008A176A" w:rsidRDefault="00FD78FB" w:rsidP="008A176A">
            <w:pPr>
              <w:spacing w:before="0" w:after="0"/>
              <w:jc w:val="center"/>
              <w:rPr>
                <w:rFonts w:cs="Times New Roman"/>
                <w:bCs/>
                <w:lang w:val="en-GB"/>
              </w:rPr>
            </w:pPr>
            <w:r w:rsidRPr="008A176A">
              <w:rPr>
                <w:rFonts w:cs="Times New Roman"/>
                <w:lang w:val="en-GB"/>
              </w:rPr>
              <w:t>Test</w:t>
            </w:r>
            <w:r w:rsidR="004300F1" w:rsidRPr="008A176A">
              <w:rPr>
                <w:rFonts w:cs="Times New Roman"/>
                <w:lang w:val="en-GB"/>
              </w:rPr>
              <w:t xml:space="preserve"> </w:t>
            </w:r>
            <w:r w:rsidRPr="008A176A">
              <w:rPr>
                <w:rFonts w:cs="Times New Roman"/>
                <w:lang w:val="en-GB"/>
              </w:rPr>
              <w:t>beam with prototypes measured</w:t>
            </w:r>
          </w:p>
        </w:tc>
      </w:tr>
      <w:tr w:rsidR="00FD78FB" w:rsidRPr="008B36A1" w14:paraId="46AE95B0" w14:textId="77777777" w:rsidTr="002C02E9">
        <w:tc>
          <w:tcPr>
            <w:tcW w:w="1071" w:type="pct"/>
            <w:vAlign w:val="center"/>
          </w:tcPr>
          <w:p w14:paraId="676E1878" w14:textId="77777777" w:rsidR="00FD78FB" w:rsidRPr="008A176A" w:rsidRDefault="00FD78FB" w:rsidP="008A176A">
            <w:pPr>
              <w:spacing w:before="0" w:after="0"/>
              <w:jc w:val="center"/>
              <w:rPr>
                <w:rFonts w:cs="Times New Roman"/>
                <w:lang w:val="en-GB"/>
              </w:rPr>
            </w:pPr>
            <w:r w:rsidRPr="008A176A">
              <w:rPr>
                <w:rFonts w:cs="Times New Roman"/>
                <w:lang w:val="en-GB"/>
              </w:rPr>
              <w:t>MS6.1</w:t>
            </w:r>
          </w:p>
        </w:tc>
        <w:tc>
          <w:tcPr>
            <w:tcW w:w="1299" w:type="pct"/>
            <w:vAlign w:val="center"/>
          </w:tcPr>
          <w:p w14:paraId="05ADAFD4" w14:textId="77777777" w:rsidR="00FD78FB" w:rsidRPr="008A176A" w:rsidRDefault="00FD78FB" w:rsidP="008A176A">
            <w:pPr>
              <w:spacing w:before="0" w:after="0"/>
              <w:jc w:val="center"/>
              <w:rPr>
                <w:rFonts w:cs="Times New Roman"/>
                <w:bCs/>
                <w:lang w:val="en-GB"/>
              </w:rPr>
            </w:pPr>
            <w:r w:rsidRPr="008A176A">
              <w:rPr>
                <w:rFonts w:cs="Times New Roman"/>
                <w:lang w:val="en-GB"/>
              </w:rPr>
              <w:t>Wafer layout</w:t>
            </w:r>
          </w:p>
        </w:tc>
        <w:tc>
          <w:tcPr>
            <w:tcW w:w="639" w:type="pct"/>
            <w:vAlign w:val="center"/>
          </w:tcPr>
          <w:p w14:paraId="733F11A2" w14:textId="77777777" w:rsidR="00FD78FB" w:rsidRPr="008A176A" w:rsidRDefault="00FD78FB" w:rsidP="008A176A">
            <w:pPr>
              <w:spacing w:before="0" w:after="0"/>
              <w:jc w:val="center"/>
              <w:rPr>
                <w:rFonts w:cs="Times New Roman"/>
                <w:bCs/>
                <w:lang w:val="en-GB"/>
              </w:rPr>
            </w:pPr>
            <w:r w:rsidRPr="008A176A">
              <w:rPr>
                <w:rFonts w:cs="Times New Roman"/>
                <w:lang w:val="en-GB"/>
              </w:rPr>
              <w:t>6.2</w:t>
            </w:r>
          </w:p>
        </w:tc>
        <w:tc>
          <w:tcPr>
            <w:tcW w:w="1052" w:type="pct"/>
            <w:vAlign w:val="center"/>
          </w:tcPr>
          <w:p w14:paraId="559467D7" w14:textId="77777777" w:rsidR="00FD78FB" w:rsidRPr="008A176A" w:rsidRDefault="00FD78FB" w:rsidP="008A176A">
            <w:pPr>
              <w:spacing w:before="0" w:after="0"/>
              <w:jc w:val="center"/>
              <w:rPr>
                <w:rFonts w:cs="Times New Roman"/>
                <w:bCs/>
                <w:lang w:val="en-GB"/>
              </w:rPr>
            </w:pPr>
            <w:r w:rsidRPr="008A176A">
              <w:rPr>
                <w:rFonts w:cs="Times New Roman"/>
                <w:lang w:val="en-GB"/>
              </w:rPr>
              <w:t>18</w:t>
            </w:r>
          </w:p>
        </w:tc>
        <w:tc>
          <w:tcPr>
            <w:tcW w:w="939" w:type="pct"/>
            <w:vAlign w:val="center"/>
          </w:tcPr>
          <w:p w14:paraId="396083D7" w14:textId="77777777" w:rsidR="00FD78FB" w:rsidRPr="008A176A" w:rsidRDefault="00FD78FB" w:rsidP="008A176A">
            <w:pPr>
              <w:spacing w:before="0" w:after="0"/>
              <w:jc w:val="center"/>
              <w:rPr>
                <w:rFonts w:cs="Times New Roman"/>
                <w:bCs/>
                <w:lang w:val="en-GB"/>
              </w:rPr>
            </w:pPr>
            <w:r w:rsidRPr="008A176A">
              <w:rPr>
                <w:rFonts w:cs="Times New Roman"/>
                <w:lang w:val="en-GB"/>
              </w:rPr>
              <w:t>Layout design file and report on the design choices, supported by simulations</w:t>
            </w:r>
          </w:p>
        </w:tc>
      </w:tr>
      <w:tr w:rsidR="00FD78FB" w:rsidRPr="008B36A1" w14:paraId="0A10FFEE" w14:textId="77777777" w:rsidTr="002C02E9">
        <w:tc>
          <w:tcPr>
            <w:tcW w:w="1071" w:type="pct"/>
            <w:vAlign w:val="center"/>
          </w:tcPr>
          <w:p w14:paraId="32B15ED3" w14:textId="649FCD58" w:rsidR="00FD78FB" w:rsidRPr="008A176A" w:rsidRDefault="00FD78FB" w:rsidP="008A176A">
            <w:pPr>
              <w:spacing w:before="0" w:after="0"/>
              <w:jc w:val="center"/>
              <w:rPr>
                <w:rFonts w:cs="Times New Roman"/>
                <w:lang w:val="en-GB"/>
              </w:rPr>
            </w:pPr>
            <w:r w:rsidRPr="008A176A">
              <w:rPr>
                <w:rFonts w:cs="Times New Roman"/>
                <w:lang w:val="en-GB"/>
              </w:rPr>
              <w:t>MS6.2</w:t>
            </w:r>
          </w:p>
        </w:tc>
        <w:tc>
          <w:tcPr>
            <w:tcW w:w="1299" w:type="pct"/>
            <w:vAlign w:val="center"/>
          </w:tcPr>
          <w:p w14:paraId="598F8EFB" w14:textId="2B41C364" w:rsidR="00FD78FB" w:rsidRPr="008A176A" w:rsidRDefault="00FD78FB" w:rsidP="008A176A">
            <w:pPr>
              <w:spacing w:before="0" w:after="0"/>
              <w:jc w:val="center"/>
              <w:rPr>
                <w:rFonts w:cs="Times New Roman"/>
                <w:bCs/>
                <w:lang w:val="en-GB"/>
              </w:rPr>
            </w:pPr>
            <w:r w:rsidRPr="008A176A">
              <w:rPr>
                <w:rFonts w:cs="Times New Roman"/>
                <w:lang w:val="en-GB"/>
              </w:rPr>
              <w:t xml:space="preserve">Preliminary </w:t>
            </w:r>
            <w:r w:rsidR="00A223E1" w:rsidRPr="008A176A">
              <w:rPr>
                <w:rFonts w:cs="Times New Roman"/>
                <w:lang w:val="en-GB"/>
              </w:rPr>
              <w:t>characterisation</w:t>
            </w:r>
            <w:r w:rsidRPr="008A176A">
              <w:rPr>
                <w:rFonts w:cs="Times New Roman"/>
                <w:lang w:val="en-GB"/>
              </w:rPr>
              <w:t xml:space="preserve"> of 3D and LGAD prototypes.   Test set-up ready in the laboratories</w:t>
            </w:r>
          </w:p>
        </w:tc>
        <w:tc>
          <w:tcPr>
            <w:tcW w:w="639" w:type="pct"/>
            <w:vAlign w:val="center"/>
          </w:tcPr>
          <w:p w14:paraId="736D1437" w14:textId="541AE10E" w:rsidR="00FD78FB" w:rsidRPr="008A176A" w:rsidRDefault="00FD78FB" w:rsidP="008A176A">
            <w:pPr>
              <w:spacing w:before="0" w:after="0"/>
              <w:jc w:val="center"/>
              <w:rPr>
                <w:rFonts w:cs="Times New Roman"/>
                <w:bCs/>
                <w:lang w:val="en-GB"/>
              </w:rPr>
            </w:pPr>
            <w:r w:rsidRPr="008A176A">
              <w:rPr>
                <w:rFonts w:cs="Times New Roman"/>
                <w:lang w:val="en-GB"/>
              </w:rPr>
              <w:t>6.3</w:t>
            </w:r>
          </w:p>
        </w:tc>
        <w:tc>
          <w:tcPr>
            <w:tcW w:w="1052" w:type="pct"/>
            <w:vAlign w:val="center"/>
          </w:tcPr>
          <w:p w14:paraId="3AAD6470" w14:textId="6B11E29E" w:rsidR="00FD78FB" w:rsidRPr="008A176A" w:rsidRDefault="00FD78FB" w:rsidP="008A176A">
            <w:pPr>
              <w:spacing w:before="0" w:after="0"/>
              <w:jc w:val="center"/>
              <w:rPr>
                <w:rFonts w:cs="Times New Roman"/>
                <w:bCs/>
                <w:lang w:val="en-GB"/>
              </w:rPr>
            </w:pPr>
            <w:r w:rsidRPr="008A176A">
              <w:rPr>
                <w:rFonts w:cs="Times New Roman"/>
                <w:lang w:val="en-GB"/>
              </w:rPr>
              <w:t>24</w:t>
            </w:r>
          </w:p>
        </w:tc>
        <w:tc>
          <w:tcPr>
            <w:tcW w:w="939" w:type="pct"/>
            <w:vAlign w:val="center"/>
          </w:tcPr>
          <w:p w14:paraId="28F2EA3D" w14:textId="13E99AB0" w:rsidR="00FD78FB" w:rsidRPr="008A176A" w:rsidRDefault="00FD78FB" w:rsidP="008A176A">
            <w:pPr>
              <w:spacing w:before="0" w:after="0"/>
              <w:jc w:val="center"/>
              <w:rPr>
                <w:rFonts w:cs="Times New Roman"/>
                <w:bCs/>
                <w:lang w:val="en-GB"/>
              </w:rPr>
            </w:pPr>
            <w:r w:rsidRPr="008A176A">
              <w:rPr>
                <w:rFonts w:cs="Times New Roman"/>
                <w:lang w:val="en-GB"/>
              </w:rPr>
              <w:t xml:space="preserve">Preliminary </w:t>
            </w:r>
            <w:r w:rsidR="00A223E1" w:rsidRPr="008A176A">
              <w:rPr>
                <w:rFonts w:cs="Times New Roman"/>
                <w:lang w:val="en-GB"/>
              </w:rPr>
              <w:t>characterisation</w:t>
            </w:r>
            <w:r w:rsidRPr="008A176A">
              <w:rPr>
                <w:rFonts w:cs="Times New Roman"/>
                <w:lang w:val="en-GB"/>
              </w:rPr>
              <w:t xml:space="preserve"> on prototypes with the </w:t>
            </w:r>
            <w:r w:rsidR="00885DD9" w:rsidRPr="008A176A">
              <w:rPr>
                <w:rFonts w:cs="Times New Roman"/>
                <w:lang w:val="en-GB"/>
              </w:rPr>
              <w:t xml:space="preserve">readout </w:t>
            </w:r>
            <w:r w:rsidRPr="008A176A">
              <w:rPr>
                <w:rFonts w:cs="Times New Roman"/>
                <w:lang w:val="en-GB"/>
              </w:rPr>
              <w:t>systems to be used with the final productions</w:t>
            </w:r>
          </w:p>
        </w:tc>
      </w:tr>
      <w:tr w:rsidR="00FD78FB" w:rsidRPr="008B36A1" w14:paraId="7C674816" w14:textId="77777777" w:rsidTr="002C02E9">
        <w:tc>
          <w:tcPr>
            <w:tcW w:w="1071" w:type="pct"/>
            <w:vAlign w:val="center"/>
          </w:tcPr>
          <w:p w14:paraId="4936F1CD" w14:textId="77777777" w:rsidR="00FD78FB" w:rsidRPr="008A176A" w:rsidRDefault="00FD78FB" w:rsidP="008A176A">
            <w:pPr>
              <w:spacing w:before="0" w:after="0"/>
              <w:jc w:val="center"/>
              <w:rPr>
                <w:rFonts w:cs="Times New Roman"/>
                <w:lang w:val="en-GB"/>
              </w:rPr>
            </w:pPr>
            <w:r w:rsidRPr="008A176A">
              <w:rPr>
                <w:rFonts w:cs="Times New Roman"/>
                <w:lang w:val="en-GB"/>
              </w:rPr>
              <w:t>MS6.3</w:t>
            </w:r>
          </w:p>
        </w:tc>
        <w:tc>
          <w:tcPr>
            <w:tcW w:w="1299" w:type="pct"/>
            <w:vAlign w:val="center"/>
          </w:tcPr>
          <w:p w14:paraId="5BE722FB" w14:textId="77777777" w:rsidR="00FD78FB" w:rsidRPr="008A176A" w:rsidRDefault="00FD78FB" w:rsidP="008A176A">
            <w:pPr>
              <w:spacing w:before="0" w:after="0"/>
              <w:jc w:val="center"/>
              <w:rPr>
                <w:rFonts w:cs="Times New Roman"/>
                <w:bCs/>
                <w:lang w:val="en-GB"/>
              </w:rPr>
            </w:pPr>
            <w:r w:rsidRPr="008A176A">
              <w:rPr>
                <w:rFonts w:cs="Times New Roman"/>
                <w:lang w:val="en-GB"/>
              </w:rPr>
              <w:t>Completion of planar sensor production for ACF</w:t>
            </w:r>
          </w:p>
        </w:tc>
        <w:tc>
          <w:tcPr>
            <w:tcW w:w="639" w:type="pct"/>
            <w:vAlign w:val="center"/>
          </w:tcPr>
          <w:p w14:paraId="4D35EB66" w14:textId="77777777" w:rsidR="00FD78FB" w:rsidRPr="008A176A" w:rsidRDefault="00FD78FB" w:rsidP="008A176A">
            <w:pPr>
              <w:spacing w:before="0" w:after="0"/>
              <w:jc w:val="center"/>
              <w:rPr>
                <w:rFonts w:cs="Times New Roman"/>
                <w:bCs/>
                <w:lang w:val="en-GB"/>
              </w:rPr>
            </w:pPr>
            <w:r w:rsidRPr="008A176A">
              <w:rPr>
                <w:rFonts w:cs="Times New Roman"/>
                <w:lang w:val="en-GB"/>
              </w:rPr>
              <w:t>6.4</w:t>
            </w:r>
          </w:p>
        </w:tc>
        <w:tc>
          <w:tcPr>
            <w:tcW w:w="1052" w:type="pct"/>
            <w:vAlign w:val="center"/>
          </w:tcPr>
          <w:p w14:paraId="28947755" w14:textId="77777777" w:rsidR="00FD78FB" w:rsidRPr="008A176A" w:rsidRDefault="00FD78FB" w:rsidP="008A176A">
            <w:pPr>
              <w:spacing w:before="0" w:after="0"/>
              <w:jc w:val="center"/>
              <w:rPr>
                <w:rFonts w:cs="Times New Roman"/>
                <w:bCs/>
                <w:lang w:val="en-GB"/>
              </w:rPr>
            </w:pPr>
            <w:r w:rsidRPr="008A176A">
              <w:rPr>
                <w:rFonts w:cs="Times New Roman"/>
                <w:lang w:val="en-GB"/>
              </w:rPr>
              <w:t>18</w:t>
            </w:r>
          </w:p>
        </w:tc>
        <w:tc>
          <w:tcPr>
            <w:tcW w:w="939" w:type="pct"/>
            <w:vAlign w:val="center"/>
          </w:tcPr>
          <w:p w14:paraId="62B2B219" w14:textId="77777777" w:rsidR="00FD78FB" w:rsidRPr="008A176A" w:rsidRDefault="00FD78FB" w:rsidP="008A176A">
            <w:pPr>
              <w:spacing w:before="0" w:after="0"/>
              <w:jc w:val="center"/>
              <w:rPr>
                <w:rFonts w:cs="Times New Roman"/>
                <w:bCs/>
                <w:lang w:val="en-GB"/>
              </w:rPr>
            </w:pPr>
            <w:r w:rsidRPr="008A176A">
              <w:rPr>
                <w:rFonts w:cs="Times New Roman"/>
                <w:lang w:val="en-GB"/>
              </w:rPr>
              <w:t>Planar pixel sensor wafers delivered for interconnection tests</w:t>
            </w:r>
          </w:p>
        </w:tc>
      </w:tr>
      <w:tr w:rsidR="00FD78FB" w:rsidRPr="008B36A1" w14:paraId="438F0F9B" w14:textId="77777777" w:rsidTr="002C02E9">
        <w:tc>
          <w:tcPr>
            <w:tcW w:w="1071" w:type="pct"/>
            <w:vAlign w:val="center"/>
          </w:tcPr>
          <w:p w14:paraId="2145807C" w14:textId="77777777" w:rsidR="00FD78FB" w:rsidRPr="008A176A" w:rsidRDefault="00FD78FB" w:rsidP="008A176A">
            <w:pPr>
              <w:spacing w:before="0" w:after="0"/>
              <w:jc w:val="center"/>
              <w:rPr>
                <w:rFonts w:cs="Times New Roman"/>
                <w:lang w:val="en-GB"/>
              </w:rPr>
            </w:pPr>
            <w:r w:rsidRPr="008A176A">
              <w:rPr>
                <w:rFonts w:cs="Times New Roman"/>
                <w:lang w:val="en-GB"/>
              </w:rPr>
              <w:t>MS6.4</w:t>
            </w:r>
          </w:p>
        </w:tc>
        <w:tc>
          <w:tcPr>
            <w:tcW w:w="1299" w:type="pct"/>
            <w:vAlign w:val="center"/>
          </w:tcPr>
          <w:p w14:paraId="025EDEB5" w14:textId="77777777" w:rsidR="00FD78FB" w:rsidRPr="008A176A" w:rsidRDefault="00FD78FB" w:rsidP="008A176A">
            <w:pPr>
              <w:spacing w:before="0" w:after="0"/>
              <w:jc w:val="center"/>
              <w:rPr>
                <w:rFonts w:cs="Times New Roman"/>
                <w:bCs/>
                <w:lang w:val="en-GB"/>
              </w:rPr>
            </w:pPr>
            <w:r w:rsidRPr="008A176A">
              <w:rPr>
                <w:rFonts w:cs="Times New Roman"/>
                <w:lang w:val="en-GB"/>
              </w:rPr>
              <w:t>Availability of parts and definition of the technologies for wafer to wafer hybridization</w:t>
            </w:r>
          </w:p>
        </w:tc>
        <w:tc>
          <w:tcPr>
            <w:tcW w:w="639" w:type="pct"/>
            <w:vAlign w:val="center"/>
          </w:tcPr>
          <w:p w14:paraId="0C926813" w14:textId="77777777" w:rsidR="00FD78FB" w:rsidRPr="008A176A" w:rsidRDefault="00FD78FB" w:rsidP="008A176A">
            <w:pPr>
              <w:spacing w:before="0" w:after="0"/>
              <w:jc w:val="center"/>
              <w:rPr>
                <w:rFonts w:cs="Times New Roman"/>
                <w:bCs/>
                <w:lang w:val="en-GB"/>
              </w:rPr>
            </w:pPr>
            <w:r w:rsidRPr="008A176A">
              <w:rPr>
                <w:rFonts w:cs="Times New Roman"/>
                <w:lang w:val="en-GB"/>
              </w:rPr>
              <w:t>6.4</w:t>
            </w:r>
          </w:p>
        </w:tc>
        <w:tc>
          <w:tcPr>
            <w:tcW w:w="1052" w:type="pct"/>
            <w:vAlign w:val="center"/>
          </w:tcPr>
          <w:p w14:paraId="67AF5BB9" w14:textId="77777777" w:rsidR="00FD78FB" w:rsidRPr="008A176A" w:rsidRDefault="00FD78FB" w:rsidP="008A176A">
            <w:pPr>
              <w:spacing w:before="0" w:after="0"/>
              <w:jc w:val="center"/>
              <w:rPr>
                <w:rFonts w:cs="Times New Roman"/>
                <w:bCs/>
                <w:lang w:val="en-GB"/>
              </w:rPr>
            </w:pPr>
            <w:r w:rsidRPr="008A176A">
              <w:rPr>
                <w:rFonts w:cs="Times New Roman"/>
                <w:lang w:val="en-GB"/>
              </w:rPr>
              <w:t>18</w:t>
            </w:r>
          </w:p>
        </w:tc>
        <w:tc>
          <w:tcPr>
            <w:tcW w:w="939" w:type="pct"/>
            <w:vAlign w:val="center"/>
          </w:tcPr>
          <w:p w14:paraId="4D5EA93B" w14:textId="77777777" w:rsidR="00FD78FB" w:rsidRPr="008A176A" w:rsidRDefault="00FD78FB" w:rsidP="008A176A">
            <w:pPr>
              <w:spacing w:before="0" w:after="0"/>
              <w:jc w:val="center"/>
              <w:rPr>
                <w:rFonts w:cs="Times New Roman"/>
                <w:bCs/>
                <w:lang w:val="en-GB"/>
              </w:rPr>
            </w:pPr>
            <w:r w:rsidRPr="008A176A">
              <w:rPr>
                <w:rFonts w:cs="Times New Roman"/>
                <w:lang w:val="en-GB"/>
              </w:rPr>
              <w:t>Wafers delivered to IZM and report on the technologies chosen for the interconnection</w:t>
            </w:r>
          </w:p>
        </w:tc>
      </w:tr>
      <w:tr w:rsidR="00FD78FB" w:rsidRPr="00A223E1" w14:paraId="17120714" w14:textId="77777777" w:rsidTr="002C02E9">
        <w:tc>
          <w:tcPr>
            <w:tcW w:w="1071" w:type="pct"/>
            <w:vAlign w:val="center"/>
          </w:tcPr>
          <w:p w14:paraId="6256789C" w14:textId="5BA8A210" w:rsidR="00FD78FB" w:rsidRPr="008A176A" w:rsidRDefault="00FD78FB" w:rsidP="008A176A">
            <w:pPr>
              <w:spacing w:before="0" w:after="0"/>
              <w:jc w:val="center"/>
              <w:rPr>
                <w:rFonts w:cs="Times New Roman"/>
                <w:lang w:val="en-GB"/>
              </w:rPr>
            </w:pPr>
            <w:r w:rsidRPr="008A176A">
              <w:rPr>
                <w:rFonts w:cs="Times New Roman"/>
                <w:lang w:val="en-GB"/>
              </w:rPr>
              <w:t>MS7.1</w:t>
            </w:r>
          </w:p>
        </w:tc>
        <w:tc>
          <w:tcPr>
            <w:tcW w:w="1299" w:type="pct"/>
            <w:vAlign w:val="center"/>
          </w:tcPr>
          <w:p w14:paraId="2A5DE791" w14:textId="0741B665" w:rsidR="00FD78FB" w:rsidRPr="008A176A" w:rsidRDefault="00FD78FB" w:rsidP="008A176A">
            <w:pPr>
              <w:spacing w:before="0" w:after="0"/>
              <w:jc w:val="center"/>
              <w:rPr>
                <w:rFonts w:cs="Times New Roman"/>
                <w:lang w:val="en-GB"/>
              </w:rPr>
            </w:pPr>
            <w:r w:rsidRPr="008A176A">
              <w:rPr>
                <w:rFonts w:cs="Times New Roman"/>
                <w:color w:val="000000" w:themeColor="text1"/>
                <w:lang w:val="en-GB"/>
              </w:rPr>
              <w:t>Production of DLC with Ion Beam Deposition and Pulsed Laser Deposition</w:t>
            </w:r>
          </w:p>
        </w:tc>
        <w:tc>
          <w:tcPr>
            <w:tcW w:w="639" w:type="pct"/>
            <w:vAlign w:val="center"/>
          </w:tcPr>
          <w:p w14:paraId="6F8978EB" w14:textId="05C1C4D6" w:rsidR="00FD78FB" w:rsidRPr="008A176A" w:rsidRDefault="00694D7F" w:rsidP="008A176A">
            <w:pPr>
              <w:spacing w:before="0" w:after="0"/>
              <w:jc w:val="center"/>
              <w:rPr>
                <w:rFonts w:cs="Times New Roman"/>
                <w:lang w:val="en-GB"/>
              </w:rPr>
            </w:pPr>
            <w:r w:rsidRPr="008A176A">
              <w:rPr>
                <w:rFonts w:cs="Times New Roman"/>
                <w:lang w:val="en-GB"/>
              </w:rPr>
              <w:t>7.3</w:t>
            </w:r>
          </w:p>
        </w:tc>
        <w:tc>
          <w:tcPr>
            <w:tcW w:w="1052" w:type="pct"/>
            <w:vAlign w:val="center"/>
          </w:tcPr>
          <w:p w14:paraId="07F0C802" w14:textId="1CE1CCE7" w:rsidR="00FD78FB" w:rsidRPr="008A176A" w:rsidRDefault="00FD78FB" w:rsidP="008A176A">
            <w:pPr>
              <w:spacing w:before="0" w:after="0"/>
              <w:jc w:val="center"/>
              <w:rPr>
                <w:rFonts w:cs="Times New Roman"/>
                <w:lang w:val="en-GB"/>
              </w:rPr>
            </w:pPr>
            <w:r w:rsidRPr="008A176A">
              <w:rPr>
                <w:rFonts w:cs="Times New Roman"/>
                <w:lang w:val="en-GB"/>
              </w:rPr>
              <w:t>M24</w:t>
            </w:r>
          </w:p>
        </w:tc>
        <w:tc>
          <w:tcPr>
            <w:tcW w:w="939" w:type="pct"/>
            <w:vAlign w:val="center"/>
          </w:tcPr>
          <w:p w14:paraId="3B35B949" w14:textId="196228E5" w:rsidR="00FD78FB" w:rsidRPr="008A176A" w:rsidRDefault="00FD78FB" w:rsidP="008A176A">
            <w:pPr>
              <w:spacing w:before="0" w:after="0"/>
              <w:jc w:val="center"/>
              <w:rPr>
                <w:rFonts w:cs="Times New Roman"/>
                <w:lang w:val="en-GB"/>
              </w:rPr>
            </w:pPr>
            <w:r w:rsidRPr="008A176A">
              <w:rPr>
                <w:rFonts w:cs="Times New Roman"/>
                <w:lang w:val="en-GB"/>
              </w:rPr>
              <w:t>Report</w:t>
            </w:r>
          </w:p>
        </w:tc>
      </w:tr>
      <w:tr w:rsidR="00FD78FB" w:rsidRPr="00A223E1" w14:paraId="7A7E51E6" w14:textId="77777777" w:rsidTr="002C02E9">
        <w:tc>
          <w:tcPr>
            <w:tcW w:w="1071" w:type="pct"/>
            <w:vAlign w:val="center"/>
          </w:tcPr>
          <w:p w14:paraId="29A650C6" w14:textId="376B9FC1" w:rsidR="00FD78FB" w:rsidRPr="008A176A" w:rsidRDefault="00FD78FB" w:rsidP="008A176A">
            <w:pPr>
              <w:spacing w:before="0" w:after="0"/>
              <w:jc w:val="center"/>
              <w:rPr>
                <w:rFonts w:cs="Times New Roman"/>
                <w:lang w:val="en-GB"/>
              </w:rPr>
            </w:pPr>
            <w:r w:rsidRPr="008A176A">
              <w:rPr>
                <w:rFonts w:cs="Times New Roman"/>
                <w:lang w:val="en-GB"/>
              </w:rPr>
              <w:t>MS7.2</w:t>
            </w:r>
          </w:p>
        </w:tc>
        <w:tc>
          <w:tcPr>
            <w:tcW w:w="1299" w:type="pct"/>
            <w:vAlign w:val="center"/>
          </w:tcPr>
          <w:p w14:paraId="6C7592D8" w14:textId="44091B20" w:rsidR="00FD78FB" w:rsidRPr="008A176A" w:rsidRDefault="00FD78FB" w:rsidP="008A176A">
            <w:pPr>
              <w:spacing w:before="0" w:after="0"/>
              <w:jc w:val="center"/>
              <w:rPr>
                <w:rFonts w:cs="Times New Roman"/>
                <w:lang w:val="en-GB"/>
              </w:rPr>
            </w:pPr>
            <w:r w:rsidRPr="008A176A">
              <w:rPr>
                <w:rFonts w:cs="Times New Roman"/>
                <w:lang w:val="en-GB"/>
              </w:rPr>
              <w:t>Identification of a gas mixture for neutrino physics in an optical TPC</w:t>
            </w:r>
          </w:p>
        </w:tc>
        <w:tc>
          <w:tcPr>
            <w:tcW w:w="639" w:type="pct"/>
            <w:vAlign w:val="center"/>
          </w:tcPr>
          <w:p w14:paraId="758F5D47" w14:textId="01835427" w:rsidR="00FD78FB" w:rsidRPr="008A176A" w:rsidRDefault="00694D7F" w:rsidP="008A176A">
            <w:pPr>
              <w:spacing w:before="0" w:after="0"/>
              <w:jc w:val="center"/>
              <w:rPr>
                <w:rFonts w:cs="Times New Roman"/>
                <w:lang w:val="en-GB"/>
              </w:rPr>
            </w:pPr>
            <w:r w:rsidRPr="008A176A">
              <w:rPr>
                <w:rFonts w:cs="Times New Roman"/>
                <w:lang w:val="en-GB"/>
              </w:rPr>
              <w:t>7.4</w:t>
            </w:r>
          </w:p>
        </w:tc>
        <w:tc>
          <w:tcPr>
            <w:tcW w:w="1052" w:type="pct"/>
            <w:vAlign w:val="center"/>
          </w:tcPr>
          <w:p w14:paraId="17FA73E4" w14:textId="6203F50E" w:rsidR="00FD78FB" w:rsidRPr="008A176A" w:rsidRDefault="00FD78FB" w:rsidP="008A176A">
            <w:pPr>
              <w:spacing w:before="0" w:after="0"/>
              <w:jc w:val="center"/>
              <w:rPr>
                <w:rFonts w:cs="Times New Roman"/>
                <w:lang w:val="en-GB"/>
              </w:rPr>
            </w:pPr>
            <w:r w:rsidRPr="008A176A">
              <w:rPr>
                <w:rFonts w:cs="Times New Roman"/>
                <w:lang w:val="en-GB"/>
              </w:rPr>
              <w:t>M36</w:t>
            </w:r>
          </w:p>
        </w:tc>
        <w:tc>
          <w:tcPr>
            <w:tcW w:w="939" w:type="pct"/>
            <w:vAlign w:val="center"/>
          </w:tcPr>
          <w:p w14:paraId="7E3CB87B" w14:textId="5854E56B" w:rsidR="00FD78FB" w:rsidRPr="008A176A" w:rsidRDefault="00FD78FB" w:rsidP="008A176A">
            <w:pPr>
              <w:spacing w:before="0" w:after="0"/>
              <w:jc w:val="center"/>
              <w:rPr>
                <w:rFonts w:cs="Times New Roman"/>
                <w:lang w:val="en-GB"/>
              </w:rPr>
            </w:pPr>
            <w:r w:rsidRPr="008A176A">
              <w:rPr>
                <w:rFonts w:cs="Times New Roman"/>
                <w:lang w:val="en-GB"/>
              </w:rPr>
              <w:t>Report</w:t>
            </w:r>
          </w:p>
        </w:tc>
      </w:tr>
      <w:tr w:rsidR="00FD78FB" w:rsidRPr="00A223E1" w14:paraId="2CA92B3F" w14:textId="77777777" w:rsidTr="002C02E9">
        <w:tc>
          <w:tcPr>
            <w:tcW w:w="1071" w:type="pct"/>
            <w:vAlign w:val="center"/>
          </w:tcPr>
          <w:p w14:paraId="033C1A04" w14:textId="3A9BC74B" w:rsidR="00FD78FB" w:rsidRPr="008A176A" w:rsidRDefault="00FD78FB" w:rsidP="008A176A">
            <w:pPr>
              <w:spacing w:before="0" w:after="0"/>
              <w:jc w:val="center"/>
              <w:rPr>
                <w:rFonts w:cs="Times New Roman"/>
                <w:lang w:val="en-GB"/>
              </w:rPr>
            </w:pPr>
            <w:r w:rsidRPr="008A176A">
              <w:rPr>
                <w:rFonts w:cs="Times New Roman"/>
                <w:lang w:val="en-GB"/>
              </w:rPr>
              <w:t>MS7.3</w:t>
            </w:r>
          </w:p>
        </w:tc>
        <w:tc>
          <w:tcPr>
            <w:tcW w:w="1299" w:type="pct"/>
            <w:vAlign w:val="center"/>
          </w:tcPr>
          <w:p w14:paraId="33BECF57" w14:textId="6E745962" w:rsidR="00FD78FB" w:rsidRPr="008A176A" w:rsidRDefault="00FD78FB" w:rsidP="008A176A">
            <w:pPr>
              <w:spacing w:before="0" w:after="0"/>
              <w:jc w:val="center"/>
              <w:rPr>
                <w:rFonts w:cs="Times New Roman"/>
                <w:lang w:val="en-GB"/>
              </w:rPr>
            </w:pPr>
            <w:r w:rsidRPr="008A176A">
              <w:rPr>
                <w:rFonts w:cs="Times New Roman"/>
                <w:color w:val="000000" w:themeColor="text1"/>
                <w:lang w:val="en-GB"/>
              </w:rPr>
              <w:t>Build a 0.3 x 0.3 m</w:t>
            </w:r>
            <w:r w:rsidRPr="008A176A">
              <w:rPr>
                <w:rFonts w:cs="Times New Roman"/>
                <w:color w:val="000000" w:themeColor="text1"/>
                <w:vertAlign w:val="superscript"/>
                <w:lang w:val="en-GB"/>
              </w:rPr>
              <w:t xml:space="preserve">2 </w:t>
            </w:r>
            <w:r w:rsidRPr="008A176A">
              <w:rPr>
                <w:rFonts w:cs="Times New Roman"/>
                <w:color w:val="000000" w:themeColor="text1"/>
                <w:lang w:val="en-GB"/>
              </w:rPr>
              <w:t xml:space="preserve">prototype and the </w:t>
            </w:r>
            <w:r w:rsidR="00885DD9" w:rsidRPr="008A176A">
              <w:rPr>
                <w:rFonts w:cs="Times New Roman"/>
                <w:color w:val="000000" w:themeColor="text1"/>
                <w:lang w:val="en-GB"/>
              </w:rPr>
              <w:t xml:space="preserve">readout </w:t>
            </w:r>
            <w:r w:rsidRPr="008A176A">
              <w:rPr>
                <w:rFonts w:cs="Times New Roman"/>
                <w:color w:val="000000" w:themeColor="text1"/>
                <w:lang w:val="en-GB"/>
              </w:rPr>
              <w:t>plane with the new structure</w:t>
            </w:r>
          </w:p>
        </w:tc>
        <w:tc>
          <w:tcPr>
            <w:tcW w:w="639" w:type="pct"/>
            <w:vAlign w:val="center"/>
          </w:tcPr>
          <w:p w14:paraId="3A2505D0" w14:textId="76E22868" w:rsidR="00FD78FB" w:rsidRPr="008A176A" w:rsidRDefault="00694D7F" w:rsidP="008A176A">
            <w:pPr>
              <w:spacing w:before="0" w:after="0"/>
              <w:jc w:val="center"/>
              <w:rPr>
                <w:rFonts w:cs="Times New Roman"/>
                <w:lang w:val="en-GB"/>
              </w:rPr>
            </w:pPr>
            <w:r w:rsidRPr="008A176A">
              <w:rPr>
                <w:rFonts w:cs="Times New Roman"/>
                <w:lang w:val="en-GB"/>
              </w:rPr>
              <w:t>7.2</w:t>
            </w:r>
          </w:p>
        </w:tc>
        <w:tc>
          <w:tcPr>
            <w:tcW w:w="1052" w:type="pct"/>
            <w:vAlign w:val="center"/>
          </w:tcPr>
          <w:p w14:paraId="395CD8CD" w14:textId="0539647D" w:rsidR="00FD78FB" w:rsidRPr="008A176A" w:rsidRDefault="00FD78FB" w:rsidP="008A176A">
            <w:pPr>
              <w:spacing w:before="0" w:after="0"/>
              <w:jc w:val="center"/>
              <w:rPr>
                <w:rFonts w:cs="Times New Roman"/>
                <w:lang w:val="en-GB"/>
              </w:rPr>
            </w:pPr>
            <w:r w:rsidRPr="008A176A">
              <w:rPr>
                <w:rFonts w:cs="Times New Roman"/>
                <w:lang w:val="en-GB"/>
              </w:rPr>
              <w:t>M36</w:t>
            </w:r>
          </w:p>
        </w:tc>
        <w:tc>
          <w:tcPr>
            <w:tcW w:w="939" w:type="pct"/>
            <w:vAlign w:val="center"/>
          </w:tcPr>
          <w:p w14:paraId="39F5FAF4" w14:textId="79EBF4C3" w:rsidR="00FD78FB" w:rsidRPr="008A176A" w:rsidRDefault="00FD78FB" w:rsidP="008A176A">
            <w:pPr>
              <w:spacing w:before="0" w:after="0"/>
              <w:jc w:val="center"/>
              <w:rPr>
                <w:rFonts w:cs="Times New Roman"/>
                <w:lang w:val="en-GB"/>
              </w:rPr>
            </w:pPr>
            <w:r w:rsidRPr="008A176A">
              <w:rPr>
                <w:rFonts w:cs="Times New Roman"/>
                <w:lang w:val="en-GB"/>
              </w:rPr>
              <w:t>Prototype ready</w:t>
            </w:r>
          </w:p>
        </w:tc>
      </w:tr>
      <w:tr w:rsidR="001E7D00" w:rsidRPr="00A223E1" w14:paraId="0758820E" w14:textId="77777777" w:rsidTr="002C02E9">
        <w:tc>
          <w:tcPr>
            <w:tcW w:w="1071" w:type="pct"/>
            <w:vAlign w:val="center"/>
          </w:tcPr>
          <w:p w14:paraId="208D807C" w14:textId="3944E95C" w:rsidR="001E7D00" w:rsidRPr="008A176A" w:rsidRDefault="001E7D00" w:rsidP="008A176A">
            <w:pPr>
              <w:spacing w:before="0" w:after="0"/>
              <w:jc w:val="center"/>
              <w:rPr>
                <w:rFonts w:cs="Times New Roman"/>
                <w:lang w:val="en-GB"/>
              </w:rPr>
            </w:pPr>
            <w:r w:rsidRPr="008A176A">
              <w:rPr>
                <w:rFonts w:cs="Times New Roman"/>
                <w:lang w:val="en-GB"/>
              </w:rPr>
              <w:t>MS7.4</w:t>
            </w:r>
          </w:p>
        </w:tc>
        <w:tc>
          <w:tcPr>
            <w:tcW w:w="1299" w:type="pct"/>
            <w:vAlign w:val="center"/>
          </w:tcPr>
          <w:p w14:paraId="6F86DF4C" w14:textId="5A84665A" w:rsidR="001E7D00" w:rsidRPr="008A176A" w:rsidRDefault="001E7D00" w:rsidP="008A176A">
            <w:pPr>
              <w:spacing w:before="0" w:after="0"/>
              <w:jc w:val="center"/>
              <w:rPr>
                <w:rFonts w:cs="Times New Roman"/>
                <w:color w:val="000000" w:themeColor="text1"/>
                <w:lang w:val="en-GB"/>
              </w:rPr>
            </w:pPr>
            <w:r w:rsidRPr="008A176A">
              <w:rPr>
                <w:rFonts w:cs="Times New Roman"/>
                <w:color w:val="000000" w:themeColor="text1"/>
                <w:lang w:val="en-GB"/>
              </w:rPr>
              <w:t>Design electronics for cluster counting and production of a 4-channel prototype</w:t>
            </w:r>
          </w:p>
        </w:tc>
        <w:tc>
          <w:tcPr>
            <w:tcW w:w="639" w:type="pct"/>
            <w:vAlign w:val="center"/>
          </w:tcPr>
          <w:p w14:paraId="2431670A" w14:textId="3A7CEC2E" w:rsidR="001E7D00" w:rsidRPr="008A176A" w:rsidRDefault="001E7D00" w:rsidP="008A176A">
            <w:pPr>
              <w:spacing w:before="0" w:after="0"/>
              <w:jc w:val="center"/>
              <w:rPr>
                <w:rFonts w:cs="Times New Roman"/>
                <w:lang w:val="en-GB"/>
              </w:rPr>
            </w:pPr>
            <w:r w:rsidRPr="008A176A">
              <w:rPr>
                <w:rFonts w:cs="Times New Roman"/>
                <w:lang w:val="en-GB"/>
              </w:rPr>
              <w:t>7</w:t>
            </w:r>
          </w:p>
        </w:tc>
        <w:tc>
          <w:tcPr>
            <w:tcW w:w="1052" w:type="pct"/>
            <w:vAlign w:val="center"/>
          </w:tcPr>
          <w:p w14:paraId="164AAB00" w14:textId="544E5F81" w:rsidR="001E7D00" w:rsidRPr="008A176A" w:rsidRDefault="001E7D00" w:rsidP="008A176A">
            <w:pPr>
              <w:spacing w:before="0" w:after="0"/>
              <w:jc w:val="center"/>
              <w:rPr>
                <w:rFonts w:cs="Times New Roman"/>
                <w:lang w:val="en-GB"/>
              </w:rPr>
            </w:pPr>
            <w:r w:rsidRPr="008A176A">
              <w:rPr>
                <w:rFonts w:cs="Times New Roman"/>
                <w:lang w:val="en-GB"/>
              </w:rPr>
              <w:t>M46</w:t>
            </w:r>
          </w:p>
        </w:tc>
        <w:tc>
          <w:tcPr>
            <w:tcW w:w="939" w:type="pct"/>
            <w:vAlign w:val="center"/>
          </w:tcPr>
          <w:p w14:paraId="498ED399" w14:textId="213D5642" w:rsidR="001E7D00" w:rsidRPr="008A176A" w:rsidRDefault="00DF77D5" w:rsidP="008A176A">
            <w:pPr>
              <w:spacing w:before="0" w:after="0"/>
              <w:jc w:val="center"/>
              <w:rPr>
                <w:rFonts w:cs="Times New Roman"/>
                <w:lang w:val="en-GB"/>
              </w:rPr>
            </w:pPr>
            <w:r w:rsidRPr="008A176A">
              <w:rPr>
                <w:rFonts w:cs="Times New Roman"/>
                <w:lang w:val="en-GB"/>
              </w:rPr>
              <w:t>Prototype ready</w:t>
            </w:r>
          </w:p>
        </w:tc>
      </w:tr>
      <w:tr w:rsidR="00FD78FB" w:rsidRPr="00A223E1" w14:paraId="4487938D" w14:textId="77777777" w:rsidTr="002C02E9">
        <w:tc>
          <w:tcPr>
            <w:tcW w:w="1071" w:type="pct"/>
            <w:vAlign w:val="center"/>
          </w:tcPr>
          <w:p w14:paraId="70ECEA19" w14:textId="72442B22" w:rsidR="00FD78FB" w:rsidRPr="008A176A" w:rsidRDefault="001E7D00" w:rsidP="008A176A">
            <w:pPr>
              <w:spacing w:before="0" w:after="0"/>
              <w:jc w:val="center"/>
              <w:rPr>
                <w:rFonts w:cs="Times New Roman"/>
                <w:lang w:val="en-GB"/>
              </w:rPr>
            </w:pPr>
            <w:r w:rsidRPr="008A176A">
              <w:rPr>
                <w:rFonts w:cs="Times New Roman"/>
                <w:lang w:val="en-GB"/>
              </w:rPr>
              <w:t>MS</w:t>
            </w:r>
            <w:r w:rsidR="00FD78FB" w:rsidRPr="008A176A">
              <w:rPr>
                <w:rFonts w:cs="Times New Roman"/>
                <w:lang w:val="en-GB"/>
              </w:rPr>
              <w:t>8.1</w:t>
            </w:r>
          </w:p>
        </w:tc>
        <w:tc>
          <w:tcPr>
            <w:tcW w:w="1299" w:type="pct"/>
            <w:vAlign w:val="center"/>
          </w:tcPr>
          <w:p w14:paraId="138C7372" w14:textId="5A0311FD" w:rsidR="00FD78FB" w:rsidRPr="008A176A" w:rsidRDefault="00FD78FB" w:rsidP="008A176A">
            <w:pPr>
              <w:autoSpaceDE w:val="0"/>
              <w:autoSpaceDN w:val="0"/>
              <w:adjustRightInd w:val="0"/>
              <w:spacing w:before="0" w:after="0"/>
              <w:jc w:val="center"/>
              <w:rPr>
                <w:rFonts w:cs="Times New Roman"/>
                <w:lang w:val="en-GB"/>
              </w:rPr>
            </w:pPr>
            <w:r w:rsidRPr="008A176A">
              <w:rPr>
                <w:rFonts w:cs="Times New Roman"/>
                <w:lang w:val="en-GB"/>
              </w:rPr>
              <w:t>Test benches for testing detecting materials in pico- and sub</w:t>
            </w:r>
            <w:r w:rsidR="004300F1" w:rsidRPr="008A176A">
              <w:rPr>
                <w:rFonts w:cs="Times New Roman"/>
                <w:lang w:val="en-GB"/>
              </w:rPr>
              <w:t xml:space="preserve"> </w:t>
            </w:r>
            <w:r w:rsidRPr="008A176A">
              <w:rPr>
                <w:rFonts w:cs="Times New Roman"/>
                <w:lang w:val="en-GB"/>
              </w:rPr>
              <w:t>picosecond</w:t>
            </w:r>
            <w:r w:rsidR="004300F1" w:rsidRPr="008A176A">
              <w:rPr>
                <w:rFonts w:cs="Times New Roman"/>
                <w:lang w:val="en-GB"/>
              </w:rPr>
              <w:t xml:space="preserve"> </w:t>
            </w:r>
            <w:r w:rsidRPr="008A176A">
              <w:rPr>
                <w:rFonts w:cs="Times New Roman"/>
                <w:lang w:val="en-GB"/>
              </w:rPr>
              <w:t>domains.</w:t>
            </w:r>
          </w:p>
        </w:tc>
        <w:tc>
          <w:tcPr>
            <w:tcW w:w="639" w:type="pct"/>
            <w:vAlign w:val="center"/>
          </w:tcPr>
          <w:p w14:paraId="0E358D1F" w14:textId="04333A65" w:rsidR="00FD78FB" w:rsidRPr="008A176A" w:rsidRDefault="00694D7F" w:rsidP="008A176A">
            <w:pPr>
              <w:spacing w:before="0" w:after="0"/>
              <w:jc w:val="center"/>
              <w:rPr>
                <w:rFonts w:cs="Times New Roman"/>
                <w:lang w:val="en-GB"/>
              </w:rPr>
            </w:pPr>
            <w:r w:rsidRPr="008A176A">
              <w:rPr>
                <w:rFonts w:cs="Times New Roman"/>
                <w:lang w:val="en-GB"/>
              </w:rPr>
              <w:t>8.3</w:t>
            </w:r>
          </w:p>
        </w:tc>
        <w:tc>
          <w:tcPr>
            <w:tcW w:w="1052" w:type="pct"/>
            <w:vAlign w:val="center"/>
          </w:tcPr>
          <w:p w14:paraId="37739449" w14:textId="77777777" w:rsidR="00FD78FB" w:rsidRPr="008A176A" w:rsidRDefault="00FD78FB" w:rsidP="008A176A">
            <w:pPr>
              <w:spacing w:before="0" w:after="0"/>
              <w:jc w:val="center"/>
              <w:rPr>
                <w:rFonts w:cs="Times New Roman"/>
                <w:lang w:val="en-GB"/>
              </w:rPr>
            </w:pPr>
            <w:r w:rsidRPr="008A176A">
              <w:rPr>
                <w:rFonts w:cs="Times New Roman"/>
                <w:lang w:val="en-GB"/>
              </w:rPr>
              <w:t>M12</w:t>
            </w:r>
          </w:p>
        </w:tc>
        <w:tc>
          <w:tcPr>
            <w:tcW w:w="939" w:type="pct"/>
            <w:vAlign w:val="center"/>
          </w:tcPr>
          <w:p w14:paraId="680C8CEF" w14:textId="77777777" w:rsidR="00FD78FB" w:rsidRPr="008A176A" w:rsidRDefault="00FD78FB" w:rsidP="008A176A">
            <w:pPr>
              <w:spacing w:before="0" w:after="0"/>
              <w:jc w:val="center"/>
              <w:rPr>
                <w:rFonts w:cs="Times New Roman"/>
                <w:lang w:val="en-GB"/>
              </w:rPr>
            </w:pPr>
            <w:r w:rsidRPr="008A176A">
              <w:rPr>
                <w:rFonts w:cs="Times New Roman"/>
                <w:color w:val="000000"/>
                <w:lang w:val="en-GB"/>
              </w:rPr>
              <w:t>Specs data sheet</w:t>
            </w:r>
          </w:p>
        </w:tc>
      </w:tr>
      <w:tr w:rsidR="00FD78FB" w:rsidRPr="00A223E1" w14:paraId="1ABC696B" w14:textId="77777777" w:rsidTr="002C02E9">
        <w:tc>
          <w:tcPr>
            <w:tcW w:w="1071" w:type="pct"/>
            <w:vAlign w:val="center"/>
          </w:tcPr>
          <w:p w14:paraId="20346330" w14:textId="7D3147F3" w:rsidR="00FD78FB" w:rsidRPr="008A176A" w:rsidRDefault="001E7D00" w:rsidP="008A176A">
            <w:pPr>
              <w:spacing w:before="0" w:after="0"/>
              <w:jc w:val="center"/>
              <w:rPr>
                <w:rFonts w:cs="Times New Roman"/>
                <w:lang w:val="en-GB"/>
              </w:rPr>
            </w:pPr>
            <w:r w:rsidRPr="008A176A">
              <w:rPr>
                <w:rFonts w:cs="Times New Roman"/>
                <w:lang w:val="en-GB"/>
              </w:rPr>
              <w:t>MS</w:t>
            </w:r>
            <w:r w:rsidR="00FD78FB" w:rsidRPr="008A176A">
              <w:rPr>
                <w:rFonts w:cs="Times New Roman"/>
                <w:lang w:val="en-GB"/>
              </w:rPr>
              <w:t>8.2</w:t>
            </w:r>
          </w:p>
        </w:tc>
        <w:tc>
          <w:tcPr>
            <w:tcW w:w="1299" w:type="pct"/>
            <w:vAlign w:val="center"/>
          </w:tcPr>
          <w:p w14:paraId="14CDEF8C" w14:textId="73141B15" w:rsidR="00FD78FB" w:rsidRPr="008A176A" w:rsidRDefault="00FD78FB" w:rsidP="008A176A">
            <w:pPr>
              <w:spacing w:before="0" w:after="0"/>
              <w:jc w:val="center"/>
              <w:rPr>
                <w:rFonts w:cs="Times New Roman"/>
                <w:highlight w:val="yellow"/>
                <w:lang w:val="en-GB"/>
              </w:rPr>
            </w:pPr>
            <w:r w:rsidRPr="008A176A">
              <w:rPr>
                <w:rFonts w:cs="Times New Roman"/>
                <w:lang w:val="en-GB"/>
              </w:rPr>
              <w:t xml:space="preserve">Conceptual design and technical specifications of </w:t>
            </w:r>
            <w:r w:rsidR="007E75EE" w:rsidRPr="008A176A">
              <w:rPr>
                <w:rFonts w:cs="Times New Roman"/>
                <w:lang w:val="en-GB"/>
              </w:rPr>
              <w:t>DAQ interfaces</w:t>
            </w:r>
            <w:r w:rsidRPr="008A176A">
              <w:rPr>
                <w:rFonts w:cs="Times New Roman"/>
                <w:lang w:val="en-GB"/>
              </w:rPr>
              <w:t xml:space="preserve"> for highly granular electromagnetic and hadronic calorimeters</w:t>
            </w:r>
          </w:p>
        </w:tc>
        <w:tc>
          <w:tcPr>
            <w:tcW w:w="639" w:type="pct"/>
            <w:vAlign w:val="center"/>
          </w:tcPr>
          <w:p w14:paraId="3B6B8FCC" w14:textId="2637A9ED" w:rsidR="00FD78FB" w:rsidRPr="008A176A" w:rsidRDefault="00694D7F" w:rsidP="008A176A">
            <w:pPr>
              <w:spacing w:before="0" w:after="0"/>
              <w:jc w:val="center"/>
              <w:rPr>
                <w:rFonts w:cs="Times New Roman"/>
                <w:lang w:val="en-GB"/>
              </w:rPr>
            </w:pPr>
            <w:r w:rsidRPr="008A176A">
              <w:rPr>
                <w:rFonts w:cs="Times New Roman"/>
                <w:lang w:val="en-GB"/>
              </w:rPr>
              <w:t>8.2</w:t>
            </w:r>
          </w:p>
        </w:tc>
        <w:tc>
          <w:tcPr>
            <w:tcW w:w="1052" w:type="pct"/>
            <w:vAlign w:val="center"/>
          </w:tcPr>
          <w:p w14:paraId="287858F5" w14:textId="77777777" w:rsidR="00FD78FB" w:rsidRPr="008A176A" w:rsidRDefault="00FD78FB" w:rsidP="008A176A">
            <w:pPr>
              <w:spacing w:before="0" w:after="0"/>
              <w:jc w:val="center"/>
              <w:rPr>
                <w:rFonts w:cs="Times New Roman"/>
                <w:lang w:val="en-GB"/>
              </w:rPr>
            </w:pPr>
            <w:r w:rsidRPr="008A176A">
              <w:rPr>
                <w:rFonts w:cs="Times New Roman"/>
                <w:lang w:val="en-GB"/>
              </w:rPr>
              <w:t>M15</w:t>
            </w:r>
          </w:p>
        </w:tc>
        <w:tc>
          <w:tcPr>
            <w:tcW w:w="939" w:type="pct"/>
            <w:vAlign w:val="center"/>
          </w:tcPr>
          <w:p w14:paraId="2BF96C4C" w14:textId="4BAC5C46" w:rsidR="00FD78FB" w:rsidRPr="008A176A" w:rsidRDefault="00FD78FB" w:rsidP="008A176A">
            <w:pPr>
              <w:spacing w:before="0" w:after="0"/>
              <w:jc w:val="center"/>
              <w:rPr>
                <w:rFonts w:cs="Times New Roman"/>
                <w:lang w:val="en-GB"/>
              </w:rPr>
            </w:pPr>
            <w:r w:rsidRPr="008A176A">
              <w:rPr>
                <w:rFonts w:cs="Times New Roman"/>
                <w:color w:val="000000"/>
                <w:lang w:val="en-GB"/>
              </w:rPr>
              <w:t>Report to StCom</w:t>
            </w:r>
          </w:p>
        </w:tc>
      </w:tr>
      <w:tr w:rsidR="00FD78FB" w:rsidRPr="00A223E1" w14:paraId="444EB36C" w14:textId="77777777" w:rsidTr="002C02E9">
        <w:tc>
          <w:tcPr>
            <w:tcW w:w="1071" w:type="pct"/>
            <w:vAlign w:val="center"/>
          </w:tcPr>
          <w:p w14:paraId="4924DE20" w14:textId="4AB36343" w:rsidR="00FD78FB" w:rsidRPr="008A176A" w:rsidRDefault="001E7D00" w:rsidP="008A176A">
            <w:pPr>
              <w:spacing w:before="0" w:after="0"/>
              <w:jc w:val="center"/>
              <w:rPr>
                <w:rFonts w:cs="Times New Roman"/>
                <w:lang w:val="en-GB"/>
              </w:rPr>
            </w:pPr>
            <w:r w:rsidRPr="008A176A">
              <w:rPr>
                <w:rFonts w:cs="Times New Roman"/>
                <w:lang w:val="en-GB"/>
              </w:rPr>
              <w:lastRenderedPageBreak/>
              <w:t>MS</w:t>
            </w:r>
            <w:r w:rsidR="00FD78FB" w:rsidRPr="008A176A">
              <w:rPr>
                <w:rFonts w:cs="Times New Roman"/>
                <w:lang w:val="en-GB"/>
              </w:rPr>
              <w:t>8.3</w:t>
            </w:r>
          </w:p>
        </w:tc>
        <w:tc>
          <w:tcPr>
            <w:tcW w:w="1299" w:type="pct"/>
            <w:vAlign w:val="center"/>
          </w:tcPr>
          <w:p w14:paraId="266A4A91" w14:textId="77777777" w:rsidR="00FD78FB" w:rsidRPr="008A176A" w:rsidRDefault="00FD78FB" w:rsidP="008A176A">
            <w:pPr>
              <w:spacing w:before="0" w:after="0"/>
              <w:jc w:val="center"/>
              <w:rPr>
                <w:rFonts w:cs="Times New Roman"/>
                <w:highlight w:val="yellow"/>
                <w:lang w:val="en-GB"/>
              </w:rPr>
            </w:pPr>
            <w:r w:rsidRPr="008A176A">
              <w:rPr>
                <w:rFonts w:cs="Times New Roman"/>
                <w:lang w:val="en-GB"/>
              </w:rPr>
              <w:t>Design and test of scintillating tiles or strips with large active area suitable for large area detectors.</w:t>
            </w:r>
          </w:p>
        </w:tc>
        <w:tc>
          <w:tcPr>
            <w:tcW w:w="639" w:type="pct"/>
            <w:vAlign w:val="center"/>
          </w:tcPr>
          <w:p w14:paraId="56BB6774" w14:textId="21261474" w:rsidR="00FD78FB" w:rsidRPr="008A176A" w:rsidRDefault="00694D7F" w:rsidP="008A176A">
            <w:pPr>
              <w:spacing w:before="0" w:after="0"/>
              <w:jc w:val="center"/>
              <w:rPr>
                <w:rFonts w:cs="Times New Roman"/>
                <w:lang w:val="en-GB"/>
              </w:rPr>
            </w:pPr>
            <w:r w:rsidRPr="008A176A">
              <w:rPr>
                <w:rFonts w:cs="Times New Roman"/>
                <w:lang w:val="en-GB"/>
              </w:rPr>
              <w:t>8.3</w:t>
            </w:r>
          </w:p>
        </w:tc>
        <w:tc>
          <w:tcPr>
            <w:tcW w:w="1052" w:type="pct"/>
            <w:vAlign w:val="center"/>
          </w:tcPr>
          <w:p w14:paraId="6E7CB19E" w14:textId="77777777" w:rsidR="00FD78FB" w:rsidRPr="008A176A" w:rsidRDefault="00FD78FB" w:rsidP="008A176A">
            <w:pPr>
              <w:spacing w:before="0" w:after="0"/>
              <w:jc w:val="center"/>
              <w:rPr>
                <w:rFonts w:cs="Times New Roman"/>
                <w:lang w:val="en-GB"/>
              </w:rPr>
            </w:pPr>
            <w:r w:rsidRPr="008A176A">
              <w:rPr>
                <w:rFonts w:cs="Times New Roman"/>
                <w:lang w:val="en-GB"/>
              </w:rPr>
              <w:t>M15</w:t>
            </w:r>
          </w:p>
        </w:tc>
        <w:tc>
          <w:tcPr>
            <w:tcW w:w="939" w:type="pct"/>
            <w:vAlign w:val="center"/>
          </w:tcPr>
          <w:p w14:paraId="40B6EA7E" w14:textId="77777777" w:rsidR="00FD78FB" w:rsidRPr="008A176A" w:rsidRDefault="00FD78FB" w:rsidP="008A176A">
            <w:pPr>
              <w:spacing w:before="0" w:after="0"/>
              <w:jc w:val="center"/>
              <w:rPr>
                <w:rFonts w:cs="Times New Roman"/>
                <w:lang w:val="en-GB"/>
              </w:rPr>
            </w:pPr>
            <w:r w:rsidRPr="008A176A">
              <w:rPr>
                <w:rFonts w:cs="Times New Roman"/>
                <w:color w:val="000000"/>
                <w:lang w:val="en-GB"/>
              </w:rPr>
              <w:t>Operational Testbenches</w:t>
            </w:r>
          </w:p>
        </w:tc>
      </w:tr>
      <w:tr w:rsidR="00FD78FB" w:rsidRPr="00A223E1" w14:paraId="0D1E0793" w14:textId="77777777" w:rsidTr="002C02E9">
        <w:tc>
          <w:tcPr>
            <w:tcW w:w="1071" w:type="pct"/>
            <w:vAlign w:val="center"/>
          </w:tcPr>
          <w:p w14:paraId="1A46134C" w14:textId="51468234" w:rsidR="00FD78FB" w:rsidRPr="008A176A" w:rsidRDefault="001E7D00" w:rsidP="008A176A">
            <w:pPr>
              <w:spacing w:before="0" w:after="0"/>
              <w:jc w:val="center"/>
              <w:rPr>
                <w:rFonts w:cs="Times New Roman"/>
                <w:lang w:val="en-GB"/>
              </w:rPr>
            </w:pPr>
            <w:r w:rsidRPr="008A176A">
              <w:rPr>
                <w:rFonts w:cs="Times New Roman"/>
                <w:lang w:val="en-GB"/>
              </w:rPr>
              <w:t>MS</w:t>
            </w:r>
            <w:r w:rsidR="00FD78FB" w:rsidRPr="008A176A">
              <w:rPr>
                <w:rFonts w:cs="Times New Roman"/>
                <w:lang w:val="en-GB"/>
              </w:rPr>
              <w:t>8.4</w:t>
            </w:r>
          </w:p>
        </w:tc>
        <w:tc>
          <w:tcPr>
            <w:tcW w:w="1299" w:type="pct"/>
            <w:vAlign w:val="center"/>
          </w:tcPr>
          <w:p w14:paraId="0D5F1504" w14:textId="368BFDB8" w:rsidR="00FD78FB" w:rsidRPr="008A176A" w:rsidRDefault="00FD78FB" w:rsidP="008A176A">
            <w:pPr>
              <w:spacing w:before="0" w:after="0"/>
              <w:jc w:val="center"/>
              <w:rPr>
                <w:rFonts w:cs="Times New Roman"/>
                <w:highlight w:val="yellow"/>
                <w:lang w:val="en-GB"/>
              </w:rPr>
            </w:pPr>
            <w:r w:rsidRPr="008A176A">
              <w:rPr>
                <w:rFonts w:cs="Times New Roman"/>
                <w:iCs/>
                <w:lang w:val="en-GB"/>
              </w:rPr>
              <w:t xml:space="preserve">Definition of </w:t>
            </w:r>
            <w:r w:rsidR="007E75EE" w:rsidRPr="008A176A">
              <w:rPr>
                <w:rFonts w:cs="Times New Roman"/>
                <w:iCs/>
                <w:lang w:val="en-GB"/>
              </w:rPr>
              <w:t>SiPM</w:t>
            </w:r>
            <w:r w:rsidRPr="008A176A">
              <w:rPr>
                <w:rFonts w:cs="Times New Roman"/>
                <w:iCs/>
                <w:lang w:val="en-GB"/>
              </w:rPr>
              <w:t xml:space="preserve"> requirements and performance studies with simulations of different use cases.</w:t>
            </w:r>
          </w:p>
        </w:tc>
        <w:tc>
          <w:tcPr>
            <w:tcW w:w="639" w:type="pct"/>
            <w:vAlign w:val="center"/>
          </w:tcPr>
          <w:p w14:paraId="13B5FC18" w14:textId="5794506C" w:rsidR="00FD78FB" w:rsidRPr="008A176A" w:rsidRDefault="00694D7F" w:rsidP="008A176A">
            <w:pPr>
              <w:spacing w:before="0" w:after="0"/>
              <w:jc w:val="center"/>
              <w:rPr>
                <w:rFonts w:cs="Times New Roman"/>
                <w:lang w:val="en-GB"/>
              </w:rPr>
            </w:pPr>
            <w:r w:rsidRPr="008A176A">
              <w:rPr>
                <w:rFonts w:cs="Times New Roman"/>
                <w:lang w:val="en-GB"/>
              </w:rPr>
              <w:t>8.4</w:t>
            </w:r>
          </w:p>
        </w:tc>
        <w:tc>
          <w:tcPr>
            <w:tcW w:w="1052" w:type="pct"/>
            <w:vAlign w:val="center"/>
          </w:tcPr>
          <w:p w14:paraId="4794DCB1" w14:textId="77777777" w:rsidR="00FD78FB" w:rsidRPr="008A176A" w:rsidRDefault="00FD78FB" w:rsidP="008A176A">
            <w:pPr>
              <w:spacing w:before="0" w:after="0"/>
              <w:jc w:val="center"/>
              <w:rPr>
                <w:rFonts w:cs="Times New Roman"/>
                <w:lang w:val="en-GB"/>
              </w:rPr>
            </w:pPr>
            <w:r w:rsidRPr="008A176A">
              <w:rPr>
                <w:rFonts w:cs="Times New Roman"/>
                <w:lang w:val="en-GB"/>
              </w:rPr>
              <w:t>M18</w:t>
            </w:r>
          </w:p>
        </w:tc>
        <w:tc>
          <w:tcPr>
            <w:tcW w:w="939" w:type="pct"/>
            <w:vAlign w:val="center"/>
          </w:tcPr>
          <w:p w14:paraId="34E34014" w14:textId="2E5CCA17" w:rsidR="00FD78FB" w:rsidRPr="008A176A" w:rsidRDefault="00FD78FB" w:rsidP="008A176A">
            <w:pPr>
              <w:spacing w:before="0" w:after="0"/>
              <w:jc w:val="center"/>
              <w:rPr>
                <w:rFonts w:cs="Times New Roman"/>
                <w:lang w:val="en-GB"/>
              </w:rPr>
            </w:pPr>
            <w:r w:rsidRPr="008A176A">
              <w:rPr>
                <w:rFonts w:cs="Times New Roman"/>
                <w:color w:val="000000"/>
                <w:lang w:val="en-GB"/>
              </w:rPr>
              <w:t>Report to StCom</w:t>
            </w:r>
          </w:p>
        </w:tc>
      </w:tr>
      <w:tr w:rsidR="00FD78FB" w:rsidRPr="00A223E1" w14:paraId="7638C7BD" w14:textId="77777777" w:rsidTr="002C02E9">
        <w:tc>
          <w:tcPr>
            <w:tcW w:w="1071" w:type="pct"/>
            <w:vAlign w:val="center"/>
          </w:tcPr>
          <w:p w14:paraId="541550BE" w14:textId="6A710351" w:rsidR="00FD78FB" w:rsidRPr="008A176A" w:rsidRDefault="001E7D00" w:rsidP="008A176A">
            <w:pPr>
              <w:spacing w:before="0" w:after="0"/>
              <w:jc w:val="center"/>
              <w:rPr>
                <w:rFonts w:cs="Times New Roman"/>
                <w:lang w:val="en-GB"/>
              </w:rPr>
            </w:pPr>
            <w:r w:rsidRPr="008A176A">
              <w:rPr>
                <w:rFonts w:cs="Times New Roman"/>
                <w:lang w:val="en-GB"/>
              </w:rPr>
              <w:t>MS</w:t>
            </w:r>
            <w:r w:rsidR="00FD78FB" w:rsidRPr="008A176A">
              <w:rPr>
                <w:rFonts w:cs="Times New Roman"/>
                <w:lang w:val="en-GB"/>
              </w:rPr>
              <w:t>8.5</w:t>
            </w:r>
          </w:p>
        </w:tc>
        <w:tc>
          <w:tcPr>
            <w:tcW w:w="1299" w:type="pct"/>
            <w:vAlign w:val="center"/>
          </w:tcPr>
          <w:p w14:paraId="50C767A8" w14:textId="65F4E3FF" w:rsidR="00FD78FB" w:rsidRPr="008A176A" w:rsidRDefault="00FD78FB" w:rsidP="008A176A">
            <w:pPr>
              <w:spacing w:before="0" w:after="0"/>
              <w:jc w:val="center"/>
              <w:rPr>
                <w:rFonts w:cs="Times New Roman"/>
                <w:highlight w:val="yellow"/>
                <w:lang w:val="en-GB"/>
              </w:rPr>
            </w:pPr>
            <w:r w:rsidRPr="008A176A">
              <w:rPr>
                <w:rFonts w:cs="Times New Roman"/>
                <w:lang w:val="en-GB"/>
              </w:rPr>
              <w:t xml:space="preserve">Design and simulation of </w:t>
            </w:r>
            <w:r w:rsidR="007E75EE" w:rsidRPr="008A176A">
              <w:rPr>
                <w:rFonts w:cs="Times New Roman"/>
                <w:lang w:val="en-GB"/>
              </w:rPr>
              <w:t xml:space="preserve">LAr </w:t>
            </w:r>
            <w:r w:rsidRPr="008A176A">
              <w:rPr>
                <w:rFonts w:cs="Times New Roman"/>
                <w:lang w:val="en-GB"/>
              </w:rPr>
              <w:t>readout electrode</w:t>
            </w:r>
          </w:p>
        </w:tc>
        <w:tc>
          <w:tcPr>
            <w:tcW w:w="639" w:type="pct"/>
            <w:vAlign w:val="center"/>
          </w:tcPr>
          <w:p w14:paraId="0CE081AF" w14:textId="602A1442" w:rsidR="00FD78FB" w:rsidRPr="008A176A" w:rsidRDefault="00694D7F" w:rsidP="008A176A">
            <w:pPr>
              <w:spacing w:before="0" w:after="0"/>
              <w:jc w:val="center"/>
              <w:rPr>
                <w:rFonts w:cs="Times New Roman"/>
                <w:lang w:val="en-GB"/>
              </w:rPr>
            </w:pPr>
            <w:r w:rsidRPr="008A176A">
              <w:rPr>
                <w:rFonts w:cs="Times New Roman"/>
                <w:lang w:val="en-GB"/>
              </w:rPr>
              <w:t>8.2</w:t>
            </w:r>
          </w:p>
        </w:tc>
        <w:tc>
          <w:tcPr>
            <w:tcW w:w="1052" w:type="pct"/>
            <w:vAlign w:val="center"/>
          </w:tcPr>
          <w:p w14:paraId="1BDBCE66" w14:textId="1C9658FB" w:rsidR="00FD78FB" w:rsidRPr="008A176A" w:rsidRDefault="00FD78FB" w:rsidP="008A176A">
            <w:pPr>
              <w:spacing w:before="0" w:after="0"/>
              <w:jc w:val="center"/>
              <w:rPr>
                <w:rFonts w:cs="Times New Roman"/>
                <w:lang w:val="en-GB"/>
              </w:rPr>
            </w:pPr>
            <w:r w:rsidRPr="008A176A">
              <w:rPr>
                <w:rFonts w:cs="Times New Roman"/>
                <w:lang w:val="en-GB"/>
              </w:rPr>
              <w:t>M2</w:t>
            </w:r>
            <w:r w:rsidR="00FC000F" w:rsidRPr="008A176A">
              <w:rPr>
                <w:rFonts w:cs="Times New Roman"/>
                <w:lang w:val="en-GB"/>
              </w:rPr>
              <w:t>3</w:t>
            </w:r>
          </w:p>
        </w:tc>
        <w:tc>
          <w:tcPr>
            <w:tcW w:w="939" w:type="pct"/>
            <w:vAlign w:val="center"/>
          </w:tcPr>
          <w:p w14:paraId="5A89DEE4" w14:textId="77777777" w:rsidR="00FD78FB" w:rsidRPr="008A176A" w:rsidRDefault="00FD78FB" w:rsidP="008A176A">
            <w:pPr>
              <w:spacing w:before="0" w:after="0"/>
              <w:jc w:val="center"/>
              <w:rPr>
                <w:rFonts w:cs="Times New Roman"/>
                <w:lang w:val="en-GB"/>
              </w:rPr>
            </w:pPr>
            <w:r w:rsidRPr="008A176A">
              <w:rPr>
                <w:rFonts w:cs="Times New Roman"/>
                <w:color w:val="000000"/>
                <w:lang w:val="en-GB"/>
              </w:rPr>
              <w:t>Report to StCom</w:t>
            </w:r>
          </w:p>
        </w:tc>
      </w:tr>
      <w:tr w:rsidR="00FD78FB" w:rsidRPr="00A223E1" w14:paraId="4CDEDDD0" w14:textId="77777777" w:rsidTr="002C02E9">
        <w:tc>
          <w:tcPr>
            <w:tcW w:w="1071" w:type="pct"/>
            <w:vAlign w:val="center"/>
          </w:tcPr>
          <w:p w14:paraId="7B53819C" w14:textId="056193B7" w:rsidR="00FD78FB" w:rsidRPr="008A176A" w:rsidRDefault="001E7D00" w:rsidP="008A176A">
            <w:pPr>
              <w:spacing w:before="0" w:after="0"/>
              <w:jc w:val="center"/>
              <w:rPr>
                <w:rFonts w:cs="Times New Roman"/>
                <w:lang w:val="en-GB"/>
              </w:rPr>
            </w:pPr>
            <w:r w:rsidRPr="008A176A">
              <w:rPr>
                <w:rFonts w:cs="Times New Roman"/>
                <w:lang w:val="en-GB"/>
              </w:rPr>
              <w:t>MS</w:t>
            </w:r>
            <w:r w:rsidR="00FD78FB" w:rsidRPr="008A176A">
              <w:rPr>
                <w:rFonts w:cs="Times New Roman"/>
                <w:lang w:val="en-GB"/>
              </w:rPr>
              <w:t>8.6</w:t>
            </w:r>
          </w:p>
        </w:tc>
        <w:tc>
          <w:tcPr>
            <w:tcW w:w="1299" w:type="pct"/>
            <w:vAlign w:val="center"/>
          </w:tcPr>
          <w:p w14:paraId="4DA049DD" w14:textId="07FD2226" w:rsidR="00FD78FB" w:rsidRPr="008A176A" w:rsidRDefault="00FD78FB" w:rsidP="008A176A">
            <w:pPr>
              <w:spacing w:before="0" w:after="0"/>
              <w:jc w:val="center"/>
              <w:rPr>
                <w:rFonts w:cs="Times New Roman"/>
                <w:highlight w:val="yellow"/>
                <w:lang w:val="en-GB"/>
              </w:rPr>
            </w:pPr>
            <w:r w:rsidRPr="008A176A">
              <w:rPr>
                <w:rFonts w:cs="Times New Roman"/>
                <w:iCs/>
                <w:lang w:val="en-GB"/>
              </w:rPr>
              <w:t>Definition of the assembly method and of the ASIC</w:t>
            </w:r>
            <w:r w:rsidR="007E75EE" w:rsidRPr="008A176A">
              <w:rPr>
                <w:rFonts w:cs="Times New Roman"/>
                <w:iCs/>
                <w:lang w:val="en-GB"/>
              </w:rPr>
              <w:t xml:space="preserve"> specifications for a dual readout calorimeter</w:t>
            </w:r>
            <w:r w:rsidRPr="008A176A">
              <w:rPr>
                <w:rFonts w:cs="Times New Roman"/>
                <w:iCs/>
                <w:lang w:val="en-GB"/>
              </w:rPr>
              <w:t>.</w:t>
            </w:r>
          </w:p>
        </w:tc>
        <w:tc>
          <w:tcPr>
            <w:tcW w:w="639" w:type="pct"/>
            <w:vAlign w:val="center"/>
          </w:tcPr>
          <w:p w14:paraId="193E776F" w14:textId="430E403C" w:rsidR="00FD78FB" w:rsidRPr="008A176A" w:rsidRDefault="00694D7F" w:rsidP="008A176A">
            <w:pPr>
              <w:spacing w:before="0" w:after="0"/>
              <w:jc w:val="center"/>
              <w:rPr>
                <w:rFonts w:cs="Times New Roman"/>
                <w:lang w:val="en-GB"/>
              </w:rPr>
            </w:pPr>
            <w:r w:rsidRPr="008A176A">
              <w:rPr>
                <w:rFonts w:cs="Times New Roman"/>
                <w:lang w:val="en-GB"/>
              </w:rPr>
              <w:t>8.4</w:t>
            </w:r>
          </w:p>
        </w:tc>
        <w:tc>
          <w:tcPr>
            <w:tcW w:w="1052" w:type="pct"/>
            <w:vAlign w:val="center"/>
          </w:tcPr>
          <w:p w14:paraId="0C789021" w14:textId="19AB64F4" w:rsidR="00FD78FB" w:rsidRPr="008A176A" w:rsidRDefault="00FD78FB" w:rsidP="008A176A">
            <w:pPr>
              <w:spacing w:before="0" w:after="0"/>
              <w:jc w:val="center"/>
              <w:rPr>
                <w:rFonts w:cs="Times New Roman"/>
                <w:lang w:val="en-GB"/>
              </w:rPr>
            </w:pPr>
            <w:r w:rsidRPr="008A176A">
              <w:rPr>
                <w:rFonts w:cs="Times New Roman"/>
                <w:lang w:val="en-GB"/>
              </w:rPr>
              <w:t>M 2</w:t>
            </w:r>
            <w:r w:rsidR="00FC000F" w:rsidRPr="008A176A">
              <w:rPr>
                <w:rFonts w:cs="Times New Roman"/>
                <w:lang w:val="en-GB"/>
              </w:rPr>
              <w:t>3</w:t>
            </w:r>
          </w:p>
        </w:tc>
        <w:tc>
          <w:tcPr>
            <w:tcW w:w="939" w:type="pct"/>
            <w:vAlign w:val="center"/>
          </w:tcPr>
          <w:p w14:paraId="083DFB50" w14:textId="77777777" w:rsidR="00FD78FB" w:rsidRPr="008A176A" w:rsidRDefault="00FD78FB" w:rsidP="008A176A">
            <w:pPr>
              <w:spacing w:before="0" w:after="0"/>
              <w:jc w:val="center"/>
              <w:rPr>
                <w:rFonts w:cs="Times New Roman"/>
                <w:lang w:val="en-GB"/>
              </w:rPr>
            </w:pPr>
            <w:r w:rsidRPr="008A176A">
              <w:rPr>
                <w:rFonts w:cs="Times New Roman"/>
                <w:color w:val="000000"/>
                <w:lang w:val="en-GB"/>
              </w:rPr>
              <w:t>Report to StCom</w:t>
            </w:r>
          </w:p>
        </w:tc>
      </w:tr>
      <w:tr w:rsidR="008E0F83" w:rsidRPr="00A223E1" w14:paraId="3AC8783A" w14:textId="77777777" w:rsidTr="002C02E9">
        <w:tc>
          <w:tcPr>
            <w:tcW w:w="1071" w:type="pct"/>
            <w:vAlign w:val="center"/>
          </w:tcPr>
          <w:p w14:paraId="0FCB907F" w14:textId="7A33C77C" w:rsidR="008E0F83" w:rsidRPr="008A176A" w:rsidRDefault="008E0F83" w:rsidP="008A176A">
            <w:pPr>
              <w:spacing w:before="0" w:after="0"/>
              <w:jc w:val="center"/>
              <w:rPr>
                <w:rFonts w:cs="Times New Roman"/>
                <w:lang w:val="en-GB"/>
              </w:rPr>
            </w:pPr>
            <w:r w:rsidRPr="008A176A">
              <w:rPr>
                <w:rFonts w:cs="Times New Roman"/>
                <w:lang w:val="en-GB"/>
              </w:rPr>
              <w:t>MS9.</w:t>
            </w:r>
            <w:r w:rsidR="001E7D00" w:rsidRPr="008A176A">
              <w:rPr>
                <w:rFonts w:cs="Times New Roman"/>
                <w:lang w:val="en-GB"/>
              </w:rPr>
              <w:t>1</w:t>
            </w:r>
          </w:p>
        </w:tc>
        <w:tc>
          <w:tcPr>
            <w:tcW w:w="1299" w:type="pct"/>
            <w:vAlign w:val="center"/>
          </w:tcPr>
          <w:p w14:paraId="0F7324DE" w14:textId="0283D3CB" w:rsidR="008E0F83" w:rsidRPr="008A176A" w:rsidRDefault="00FC000F" w:rsidP="008A176A">
            <w:pPr>
              <w:spacing w:before="0" w:after="0"/>
              <w:jc w:val="center"/>
              <w:rPr>
                <w:rFonts w:cs="Times New Roman"/>
                <w:lang w:val="en-GB"/>
              </w:rPr>
            </w:pPr>
            <w:r w:rsidRPr="008A176A">
              <w:rPr>
                <w:rFonts w:cs="Times New Roman"/>
                <w:lang w:val="en-GB"/>
              </w:rPr>
              <w:t xml:space="preserve">Status Report on </w:t>
            </w:r>
            <w:r w:rsidR="008E0F83" w:rsidRPr="008A176A">
              <w:rPr>
                <w:rFonts w:cs="Times New Roman"/>
                <w:lang w:val="en-GB"/>
              </w:rPr>
              <w:t>Chimneys</w:t>
            </w:r>
          </w:p>
        </w:tc>
        <w:tc>
          <w:tcPr>
            <w:tcW w:w="639" w:type="pct"/>
            <w:vAlign w:val="center"/>
          </w:tcPr>
          <w:p w14:paraId="4F5A0C20" w14:textId="696BE4EF" w:rsidR="008E0F83" w:rsidRPr="008A176A" w:rsidRDefault="008E0F83" w:rsidP="008A176A">
            <w:pPr>
              <w:spacing w:before="0" w:after="0"/>
              <w:jc w:val="center"/>
              <w:rPr>
                <w:rFonts w:cs="Times New Roman"/>
                <w:lang w:val="en-GB"/>
              </w:rPr>
            </w:pPr>
            <w:r w:rsidRPr="008A176A">
              <w:rPr>
                <w:rFonts w:cs="Times New Roman"/>
                <w:lang w:val="en-GB"/>
              </w:rPr>
              <w:t>9.3</w:t>
            </w:r>
          </w:p>
        </w:tc>
        <w:tc>
          <w:tcPr>
            <w:tcW w:w="1052" w:type="pct"/>
            <w:vAlign w:val="center"/>
          </w:tcPr>
          <w:p w14:paraId="4C8FF94C" w14:textId="4900F1DC" w:rsidR="008E0F83" w:rsidRPr="008A176A" w:rsidRDefault="008E0F83" w:rsidP="008A176A">
            <w:pPr>
              <w:spacing w:before="0" w:after="0"/>
              <w:jc w:val="center"/>
              <w:rPr>
                <w:rFonts w:cs="Times New Roman"/>
                <w:lang w:val="en-GB"/>
              </w:rPr>
            </w:pPr>
            <w:r w:rsidRPr="008A176A">
              <w:rPr>
                <w:rFonts w:cs="Times New Roman"/>
                <w:lang w:val="en-GB"/>
              </w:rPr>
              <w:t>M</w:t>
            </w:r>
            <w:r w:rsidR="007D194D" w:rsidRPr="008A176A">
              <w:rPr>
                <w:rFonts w:cs="Times New Roman"/>
                <w:lang w:val="en-GB"/>
              </w:rPr>
              <w:t>22</w:t>
            </w:r>
          </w:p>
        </w:tc>
        <w:tc>
          <w:tcPr>
            <w:tcW w:w="939" w:type="pct"/>
            <w:vAlign w:val="center"/>
          </w:tcPr>
          <w:p w14:paraId="4A5BB200" w14:textId="40F9F053"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4380A0AB" w14:textId="77777777" w:rsidTr="002C02E9">
        <w:tc>
          <w:tcPr>
            <w:tcW w:w="1071" w:type="pct"/>
            <w:vAlign w:val="center"/>
          </w:tcPr>
          <w:p w14:paraId="55909571" w14:textId="01EBDF7D" w:rsidR="008E0F83" w:rsidRPr="008A176A" w:rsidRDefault="008E0F83" w:rsidP="008A176A">
            <w:pPr>
              <w:spacing w:before="0" w:after="0"/>
              <w:jc w:val="center"/>
              <w:rPr>
                <w:rFonts w:cs="Times New Roman"/>
                <w:lang w:val="en-GB"/>
              </w:rPr>
            </w:pPr>
            <w:r w:rsidRPr="008A176A">
              <w:rPr>
                <w:rFonts w:cs="Times New Roman"/>
                <w:lang w:val="en-GB"/>
              </w:rPr>
              <w:t>MS9.</w:t>
            </w:r>
            <w:r w:rsidR="001E7D00" w:rsidRPr="008A176A">
              <w:rPr>
                <w:rFonts w:cs="Times New Roman"/>
                <w:lang w:val="en-GB"/>
              </w:rPr>
              <w:t>2</w:t>
            </w:r>
          </w:p>
        </w:tc>
        <w:tc>
          <w:tcPr>
            <w:tcW w:w="1299" w:type="pct"/>
            <w:vAlign w:val="center"/>
          </w:tcPr>
          <w:p w14:paraId="26C1E0FA" w14:textId="0E69B4EE" w:rsidR="008E0F83" w:rsidRPr="008A176A" w:rsidRDefault="00FC000F" w:rsidP="008A176A">
            <w:pPr>
              <w:spacing w:before="0" w:after="0"/>
              <w:jc w:val="center"/>
              <w:rPr>
                <w:rFonts w:cs="Times New Roman"/>
                <w:lang w:val="en-GB"/>
              </w:rPr>
            </w:pPr>
            <w:r w:rsidRPr="008A176A">
              <w:rPr>
                <w:rFonts w:cs="Times New Roman"/>
                <w:lang w:val="en-GB"/>
              </w:rPr>
              <w:t xml:space="preserve">Status Report on </w:t>
            </w:r>
            <w:r w:rsidR="008E0F83" w:rsidRPr="008A176A">
              <w:rPr>
                <w:rFonts w:cs="Times New Roman"/>
                <w:lang w:val="en-GB"/>
              </w:rPr>
              <w:t xml:space="preserve">LEMs </w:t>
            </w:r>
          </w:p>
        </w:tc>
        <w:tc>
          <w:tcPr>
            <w:tcW w:w="639" w:type="pct"/>
            <w:vAlign w:val="center"/>
          </w:tcPr>
          <w:p w14:paraId="76E090E3" w14:textId="4BB04FBB" w:rsidR="008E0F83" w:rsidRPr="008A176A" w:rsidRDefault="008E0F83" w:rsidP="008A176A">
            <w:pPr>
              <w:spacing w:before="0" w:after="0"/>
              <w:jc w:val="center"/>
              <w:rPr>
                <w:rFonts w:cs="Times New Roman"/>
                <w:lang w:val="en-GB"/>
              </w:rPr>
            </w:pPr>
            <w:r w:rsidRPr="008A176A">
              <w:rPr>
                <w:rFonts w:cs="Times New Roman"/>
                <w:lang w:val="en-GB"/>
              </w:rPr>
              <w:t>9.3</w:t>
            </w:r>
          </w:p>
        </w:tc>
        <w:tc>
          <w:tcPr>
            <w:tcW w:w="1052" w:type="pct"/>
            <w:vAlign w:val="center"/>
          </w:tcPr>
          <w:p w14:paraId="20234BE7" w14:textId="2A0DA589" w:rsidR="008E0F83" w:rsidRPr="008A176A" w:rsidRDefault="008E0F83" w:rsidP="008A176A">
            <w:pPr>
              <w:spacing w:before="0" w:after="0"/>
              <w:jc w:val="center"/>
              <w:rPr>
                <w:rFonts w:cs="Times New Roman"/>
                <w:lang w:val="en-GB"/>
              </w:rPr>
            </w:pPr>
            <w:r w:rsidRPr="008A176A">
              <w:rPr>
                <w:rFonts w:cs="Times New Roman"/>
                <w:lang w:val="en-GB"/>
              </w:rPr>
              <w:t>M</w:t>
            </w:r>
            <w:r w:rsidR="007D194D" w:rsidRPr="008A176A">
              <w:rPr>
                <w:rFonts w:cs="Times New Roman"/>
                <w:lang w:val="en-GB"/>
              </w:rPr>
              <w:t>2</w:t>
            </w:r>
            <w:r w:rsidR="00FC000F" w:rsidRPr="008A176A">
              <w:rPr>
                <w:rFonts w:cs="Times New Roman"/>
                <w:lang w:val="en-GB"/>
              </w:rPr>
              <w:t>3</w:t>
            </w:r>
          </w:p>
        </w:tc>
        <w:tc>
          <w:tcPr>
            <w:tcW w:w="939" w:type="pct"/>
            <w:vAlign w:val="center"/>
          </w:tcPr>
          <w:p w14:paraId="0523A514" w14:textId="13C75D21"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0BD65F36" w14:textId="77777777" w:rsidTr="002C02E9">
        <w:tc>
          <w:tcPr>
            <w:tcW w:w="1071" w:type="pct"/>
            <w:vAlign w:val="center"/>
          </w:tcPr>
          <w:p w14:paraId="38A0A700" w14:textId="624C797A" w:rsidR="008E0F83" w:rsidRPr="008A176A" w:rsidRDefault="008E0F83" w:rsidP="008A176A">
            <w:pPr>
              <w:spacing w:before="0" w:after="0"/>
              <w:jc w:val="center"/>
              <w:rPr>
                <w:rFonts w:cs="Times New Roman"/>
                <w:lang w:val="en-GB"/>
              </w:rPr>
            </w:pPr>
            <w:r w:rsidRPr="008A176A">
              <w:rPr>
                <w:rFonts w:cs="Times New Roman"/>
                <w:lang w:val="en-GB"/>
              </w:rPr>
              <w:t>MS9.3</w:t>
            </w:r>
          </w:p>
        </w:tc>
        <w:tc>
          <w:tcPr>
            <w:tcW w:w="1299" w:type="pct"/>
            <w:vAlign w:val="center"/>
          </w:tcPr>
          <w:p w14:paraId="06336D8A" w14:textId="58ABDF59" w:rsidR="008E0F83" w:rsidRPr="008A176A" w:rsidRDefault="00FC000F" w:rsidP="008A176A">
            <w:pPr>
              <w:spacing w:before="0" w:after="0"/>
              <w:jc w:val="center"/>
              <w:rPr>
                <w:rFonts w:cs="Times New Roman"/>
                <w:lang w:val="en-GB"/>
              </w:rPr>
            </w:pPr>
            <w:r w:rsidRPr="008A176A">
              <w:rPr>
                <w:rFonts w:cs="Times New Roman"/>
                <w:lang w:val="en-GB"/>
              </w:rPr>
              <w:t xml:space="preserve">Status Report on </w:t>
            </w:r>
            <w:r w:rsidR="008E0F83" w:rsidRPr="008A176A">
              <w:rPr>
                <w:rFonts w:cs="Times New Roman"/>
                <w:lang w:val="en-GB"/>
              </w:rPr>
              <w:t xml:space="preserve">Digitization </w:t>
            </w:r>
          </w:p>
        </w:tc>
        <w:tc>
          <w:tcPr>
            <w:tcW w:w="639" w:type="pct"/>
            <w:vAlign w:val="center"/>
          </w:tcPr>
          <w:p w14:paraId="7DFE05FF" w14:textId="019CF13D" w:rsidR="008E0F83" w:rsidRPr="008A176A" w:rsidRDefault="008E0F83" w:rsidP="008A176A">
            <w:pPr>
              <w:spacing w:before="0" w:after="0"/>
              <w:jc w:val="center"/>
              <w:rPr>
                <w:rFonts w:cs="Times New Roman"/>
                <w:lang w:val="en-GB"/>
              </w:rPr>
            </w:pPr>
            <w:r w:rsidRPr="008A176A">
              <w:rPr>
                <w:rFonts w:cs="Times New Roman"/>
                <w:lang w:val="en-GB"/>
              </w:rPr>
              <w:t>9.3</w:t>
            </w:r>
          </w:p>
        </w:tc>
        <w:tc>
          <w:tcPr>
            <w:tcW w:w="1052" w:type="pct"/>
            <w:vAlign w:val="center"/>
          </w:tcPr>
          <w:p w14:paraId="1538F0B0" w14:textId="13AA09FC" w:rsidR="008E0F83" w:rsidRPr="008A176A" w:rsidRDefault="008E0F83" w:rsidP="008A176A">
            <w:pPr>
              <w:spacing w:before="0" w:after="0"/>
              <w:jc w:val="center"/>
              <w:rPr>
                <w:rFonts w:cs="Times New Roman"/>
                <w:lang w:val="en-GB"/>
              </w:rPr>
            </w:pPr>
            <w:r w:rsidRPr="008A176A">
              <w:rPr>
                <w:rFonts w:cs="Times New Roman"/>
                <w:lang w:val="en-GB"/>
              </w:rPr>
              <w:t>M</w:t>
            </w:r>
            <w:r w:rsidR="007D194D" w:rsidRPr="008A176A">
              <w:rPr>
                <w:rFonts w:cs="Times New Roman"/>
                <w:lang w:val="en-GB"/>
              </w:rPr>
              <w:t>3</w:t>
            </w:r>
            <w:r w:rsidR="00FC000F" w:rsidRPr="008A176A">
              <w:rPr>
                <w:rFonts w:cs="Times New Roman"/>
                <w:lang w:val="en-GB"/>
              </w:rPr>
              <w:t>3</w:t>
            </w:r>
          </w:p>
        </w:tc>
        <w:tc>
          <w:tcPr>
            <w:tcW w:w="939" w:type="pct"/>
            <w:vAlign w:val="center"/>
          </w:tcPr>
          <w:p w14:paraId="44765CE4" w14:textId="21E80A19"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448C5ECB" w14:textId="77777777" w:rsidTr="002C02E9">
        <w:tc>
          <w:tcPr>
            <w:tcW w:w="1071" w:type="pct"/>
            <w:vAlign w:val="center"/>
          </w:tcPr>
          <w:p w14:paraId="3A0F5FED" w14:textId="4AEEE181" w:rsidR="008E0F83" w:rsidRPr="008A176A" w:rsidRDefault="008E0F83" w:rsidP="008A176A">
            <w:pPr>
              <w:spacing w:before="0" w:after="0"/>
              <w:jc w:val="center"/>
              <w:rPr>
                <w:rFonts w:cs="Times New Roman"/>
                <w:lang w:val="en-GB"/>
              </w:rPr>
            </w:pPr>
            <w:r w:rsidRPr="008A176A">
              <w:rPr>
                <w:rFonts w:cs="Times New Roman"/>
                <w:lang w:val="en-GB"/>
              </w:rPr>
              <w:t>MS9.</w:t>
            </w:r>
            <w:r w:rsidR="001E7D00" w:rsidRPr="008A176A">
              <w:rPr>
                <w:rFonts w:cs="Times New Roman"/>
                <w:lang w:val="en-GB"/>
              </w:rPr>
              <w:t>4</w:t>
            </w:r>
          </w:p>
        </w:tc>
        <w:tc>
          <w:tcPr>
            <w:tcW w:w="1299" w:type="pct"/>
            <w:vAlign w:val="center"/>
          </w:tcPr>
          <w:p w14:paraId="7ADFE19C" w14:textId="71CC991E" w:rsidR="008E0F83" w:rsidRPr="008A176A" w:rsidRDefault="00FC000F" w:rsidP="008A176A">
            <w:pPr>
              <w:spacing w:before="0" w:after="0"/>
              <w:jc w:val="center"/>
              <w:rPr>
                <w:rFonts w:cs="Times New Roman"/>
                <w:lang w:val="en-GB"/>
              </w:rPr>
            </w:pPr>
            <w:r w:rsidRPr="008A176A">
              <w:rPr>
                <w:rFonts w:cs="Times New Roman"/>
                <w:lang w:val="en-GB"/>
              </w:rPr>
              <w:t xml:space="preserve">Status Report on </w:t>
            </w:r>
            <w:r w:rsidR="008E0F83" w:rsidRPr="008A176A">
              <w:rPr>
                <w:rFonts w:cs="Times New Roman"/>
                <w:lang w:val="en-GB"/>
              </w:rPr>
              <w:t xml:space="preserve">CRPs </w:t>
            </w:r>
          </w:p>
        </w:tc>
        <w:tc>
          <w:tcPr>
            <w:tcW w:w="639" w:type="pct"/>
            <w:vAlign w:val="center"/>
          </w:tcPr>
          <w:p w14:paraId="79DF07B1" w14:textId="3B27F507" w:rsidR="008E0F83" w:rsidRPr="008A176A" w:rsidRDefault="008E0F83" w:rsidP="008A176A">
            <w:pPr>
              <w:spacing w:before="0" w:after="0"/>
              <w:jc w:val="center"/>
              <w:rPr>
                <w:rFonts w:cs="Times New Roman"/>
                <w:lang w:val="en-GB"/>
              </w:rPr>
            </w:pPr>
            <w:r w:rsidRPr="008A176A">
              <w:rPr>
                <w:rFonts w:cs="Times New Roman"/>
                <w:lang w:val="en-GB"/>
              </w:rPr>
              <w:t>9.3</w:t>
            </w:r>
          </w:p>
        </w:tc>
        <w:tc>
          <w:tcPr>
            <w:tcW w:w="1052" w:type="pct"/>
            <w:vAlign w:val="center"/>
          </w:tcPr>
          <w:p w14:paraId="7C371266" w14:textId="42337D58" w:rsidR="008E0F83" w:rsidRPr="008A176A" w:rsidRDefault="008E0F83" w:rsidP="008A176A">
            <w:pPr>
              <w:spacing w:before="0" w:after="0"/>
              <w:jc w:val="center"/>
              <w:rPr>
                <w:rFonts w:cs="Times New Roman"/>
                <w:lang w:val="en-GB"/>
              </w:rPr>
            </w:pPr>
            <w:r w:rsidRPr="008A176A">
              <w:rPr>
                <w:rFonts w:cs="Times New Roman"/>
                <w:lang w:val="en-GB"/>
              </w:rPr>
              <w:t>M</w:t>
            </w:r>
            <w:r w:rsidR="007D194D" w:rsidRPr="008A176A">
              <w:rPr>
                <w:rFonts w:cs="Times New Roman"/>
                <w:lang w:val="en-GB"/>
              </w:rPr>
              <w:t>2</w:t>
            </w:r>
            <w:r w:rsidR="00FC000F" w:rsidRPr="008A176A">
              <w:rPr>
                <w:rFonts w:cs="Times New Roman"/>
                <w:lang w:val="en-GB"/>
              </w:rPr>
              <w:t>3</w:t>
            </w:r>
          </w:p>
        </w:tc>
        <w:tc>
          <w:tcPr>
            <w:tcW w:w="939" w:type="pct"/>
            <w:vAlign w:val="center"/>
          </w:tcPr>
          <w:p w14:paraId="67C9D20E" w14:textId="3A5BE57E"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22C9D135" w14:textId="77777777" w:rsidTr="002C02E9">
        <w:tc>
          <w:tcPr>
            <w:tcW w:w="1071" w:type="pct"/>
            <w:vAlign w:val="center"/>
          </w:tcPr>
          <w:p w14:paraId="581D6750" w14:textId="2B4985ED" w:rsidR="008E0F83" w:rsidRPr="008A176A" w:rsidRDefault="008E0F83" w:rsidP="008A176A">
            <w:pPr>
              <w:spacing w:before="0" w:after="0"/>
              <w:jc w:val="center"/>
              <w:rPr>
                <w:rFonts w:cs="Times New Roman"/>
                <w:lang w:val="en-GB"/>
              </w:rPr>
            </w:pPr>
            <w:r w:rsidRPr="008A176A">
              <w:rPr>
                <w:rFonts w:cs="Times New Roman"/>
                <w:lang w:val="en-GB"/>
              </w:rPr>
              <w:t>MS9.</w:t>
            </w:r>
            <w:r w:rsidR="001E7D00" w:rsidRPr="008A176A">
              <w:rPr>
                <w:rFonts w:cs="Times New Roman"/>
                <w:lang w:val="en-GB"/>
              </w:rPr>
              <w:t>5</w:t>
            </w:r>
          </w:p>
        </w:tc>
        <w:tc>
          <w:tcPr>
            <w:tcW w:w="1299" w:type="pct"/>
            <w:vAlign w:val="center"/>
          </w:tcPr>
          <w:p w14:paraId="7B115288" w14:textId="304638FA" w:rsidR="008E0F83" w:rsidRPr="008A176A" w:rsidRDefault="008E0F83" w:rsidP="008A176A">
            <w:pPr>
              <w:spacing w:before="0" w:after="0"/>
              <w:jc w:val="center"/>
              <w:rPr>
                <w:rFonts w:cs="Times New Roman"/>
                <w:lang w:val="en-GB"/>
              </w:rPr>
            </w:pPr>
            <w:r w:rsidRPr="008A176A">
              <w:rPr>
                <w:rFonts w:cs="Times New Roman"/>
                <w:lang w:val="en-GB"/>
              </w:rPr>
              <w:t>Pixel optimization</w:t>
            </w:r>
          </w:p>
        </w:tc>
        <w:tc>
          <w:tcPr>
            <w:tcW w:w="639" w:type="pct"/>
            <w:vAlign w:val="center"/>
          </w:tcPr>
          <w:p w14:paraId="62982FE1" w14:textId="110496D4" w:rsidR="008E0F83" w:rsidRPr="008A176A" w:rsidRDefault="008E0F83" w:rsidP="008A176A">
            <w:pPr>
              <w:spacing w:before="0" w:after="0"/>
              <w:jc w:val="center"/>
              <w:rPr>
                <w:rFonts w:cs="Times New Roman"/>
                <w:lang w:val="en-GB"/>
              </w:rPr>
            </w:pPr>
            <w:r w:rsidRPr="008A176A">
              <w:rPr>
                <w:rFonts w:cs="Times New Roman"/>
                <w:lang w:val="en-GB"/>
              </w:rPr>
              <w:t>9.2</w:t>
            </w:r>
          </w:p>
        </w:tc>
        <w:tc>
          <w:tcPr>
            <w:tcW w:w="1052" w:type="pct"/>
            <w:vAlign w:val="center"/>
          </w:tcPr>
          <w:p w14:paraId="0371A9FA" w14:textId="13D9BE0F" w:rsidR="008E0F83" w:rsidRPr="008A176A" w:rsidRDefault="008E0F83" w:rsidP="008A176A">
            <w:pPr>
              <w:spacing w:before="0" w:after="0"/>
              <w:jc w:val="center"/>
              <w:rPr>
                <w:rFonts w:cs="Times New Roman"/>
                <w:lang w:val="en-GB"/>
              </w:rPr>
            </w:pPr>
            <w:r w:rsidRPr="008A176A">
              <w:rPr>
                <w:rFonts w:cs="Times New Roman"/>
                <w:lang w:val="en-GB"/>
              </w:rPr>
              <w:t>M2</w:t>
            </w:r>
            <w:r w:rsidR="00FC000F" w:rsidRPr="008A176A">
              <w:rPr>
                <w:rFonts w:cs="Times New Roman"/>
                <w:lang w:val="en-GB"/>
              </w:rPr>
              <w:t>3</w:t>
            </w:r>
          </w:p>
        </w:tc>
        <w:tc>
          <w:tcPr>
            <w:tcW w:w="939" w:type="pct"/>
            <w:vAlign w:val="center"/>
          </w:tcPr>
          <w:p w14:paraId="3A928A20" w14:textId="40A24C96"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78F4C6F1" w14:textId="77777777" w:rsidTr="002C02E9">
        <w:tc>
          <w:tcPr>
            <w:tcW w:w="1071" w:type="pct"/>
            <w:vAlign w:val="center"/>
          </w:tcPr>
          <w:p w14:paraId="336BA117" w14:textId="58D24DCC" w:rsidR="008E0F83" w:rsidRPr="008A176A" w:rsidRDefault="008E0F83" w:rsidP="008A176A">
            <w:pPr>
              <w:spacing w:before="0" w:after="0"/>
              <w:jc w:val="center"/>
              <w:rPr>
                <w:rFonts w:cs="Times New Roman"/>
                <w:lang w:val="en-GB"/>
              </w:rPr>
            </w:pPr>
            <w:r w:rsidRPr="008A176A">
              <w:rPr>
                <w:rFonts w:cs="Times New Roman"/>
                <w:lang w:val="en-GB"/>
              </w:rPr>
              <w:t>MS9.</w:t>
            </w:r>
            <w:r w:rsidR="001E7D00" w:rsidRPr="008A176A">
              <w:rPr>
                <w:rFonts w:cs="Times New Roman"/>
                <w:lang w:val="en-GB"/>
              </w:rPr>
              <w:t>6</w:t>
            </w:r>
          </w:p>
        </w:tc>
        <w:tc>
          <w:tcPr>
            <w:tcW w:w="1299" w:type="pct"/>
            <w:vAlign w:val="center"/>
          </w:tcPr>
          <w:p w14:paraId="430FCA18" w14:textId="7D18A5B7" w:rsidR="008E0F83" w:rsidRPr="008A176A" w:rsidRDefault="008E0F83" w:rsidP="008A176A">
            <w:pPr>
              <w:spacing w:before="0" w:after="0"/>
              <w:jc w:val="center"/>
              <w:rPr>
                <w:rFonts w:cs="Times New Roman"/>
                <w:lang w:val="en-GB"/>
              </w:rPr>
            </w:pPr>
            <w:r w:rsidRPr="008A176A">
              <w:rPr>
                <w:rFonts w:cs="Times New Roman"/>
                <w:lang w:val="en-GB"/>
              </w:rPr>
              <w:t>Large-Scale WLS surfaces and SiPMs Tested</w:t>
            </w:r>
          </w:p>
        </w:tc>
        <w:tc>
          <w:tcPr>
            <w:tcW w:w="639" w:type="pct"/>
            <w:vAlign w:val="center"/>
          </w:tcPr>
          <w:p w14:paraId="4FC8D349" w14:textId="359A6B9F" w:rsidR="008E0F83" w:rsidRPr="008A176A" w:rsidRDefault="008E0F83" w:rsidP="008A176A">
            <w:pPr>
              <w:spacing w:before="0" w:after="0"/>
              <w:jc w:val="center"/>
              <w:rPr>
                <w:rFonts w:cs="Times New Roman"/>
                <w:lang w:val="en-GB"/>
              </w:rPr>
            </w:pPr>
            <w:r w:rsidRPr="008A176A">
              <w:rPr>
                <w:rFonts w:cs="Times New Roman"/>
                <w:lang w:val="en-GB"/>
              </w:rPr>
              <w:t>9.4</w:t>
            </w:r>
          </w:p>
        </w:tc>
        <w:tc>
          <w:tcPr>
            <w:tcW w:w="1052" w:type="pct"/>
            <w:vAlign w:val="center"/>
          </w:tcPr>
          <w:p w14:paraId="665E65D1" w14:textId="6746FC5E" w:rsidR="008E0F83" w:rsidRPr="008A176A" w:rsidRDefault="008E0F83" w:rsidP="008A176A">
            <w:pPr>
              <w:spacing w:before="0" w:after="0"/>
              <w:jc w:val="center"/>
              <w:rPr>
                <w:rFonts w:cs="Times New Roman"/>
                <w:lang w:val="en-GB"/>
              </w:rPr>
            </w:pPr>
            <w:r w:rsidRPr="008A176A">
              <w:rPr>
                <w:rFonts w:cs="Times New Roman"/>
                <w:lang w:val="en-GB"/>
              </w:rPr>
              <w:t>M2</w:t>
            </w:r>
            <w:r w:rsidR="0054110B" w:rsidRPr="008A176A">
              <w:rPr>
                <w:rFonts w:cs="Times New Roman"/>
                <w:lang w:val="en-GB"/>
              </w:rPr>
              <w:t>2</w:t>
            </w:r>
          </w:p>
        </w:tc>
        <w:tc>
          <w:tcPr>
            <w:tcW w:w="939" w:type="pct"/>
            <w:vAlign w:val="center"/>
          </w:tcPr>
          <w:p w14:paraId="4E74FC02" w14:textId="52EF1DCF"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171A1F25" w14:textId="77777777" w:rsidTr="002C02E9">
        <w:tc>
          <w:tcPr>
            <w:tcW w:w="1071" w:type="pct"/>
            <w:vAlign w:val="center"/>
          </w:tcPr>
          <w:p w14:paraId="1268E7B0" w14:textId="59D70656" w:rsidR="008E0F83" w:rsidRPr="008A176A" w:rsidRDefault="008E0F83" w:rsidP="008A176A">
            <w:pPr>
              <w:spacing w:before="0" w:after="0"/>
              <w:jc w:val="center"/>
              <w:rPr>
                <w:rFonts w:cs="Times New Roman"/>
                <w:lang w:val="en-GB"/>
              </w:rPr>
            </w:pPr>
            <w:r w:rsidRPr="008A176A">
              <w:rPr>
                <w:rFonts w:cs="Times New Roman"/>
                <w:lang w:val="en-GB"/>
              </w:rPr>
              <w:t>MS10.1</w:t>
            </w:r>
          </w:p>
        </w:tc>
        <w:tc>
          <w:tcPr>
            <w:tcW w:w="1299" w:type="pct"/>
            <w:vAlign w:val="center"/>
          </w:tcPr>
          <w:p w14:paraId="5D8CFF9C" w14:textId="20D33C52" w:rsidR="008E0F83" w:rsidRPr="008A176A" w:rsidRDefault="008E0F83" w:rsidP="008A176A">
            <w:pPr>
              <w:spacing w:before="0" w:after="0"/>
              <w:jc w:val="center"/>
              <w:rPr>
                <w:rFonts w:cs="Times New Roman"/>
                <w:lang w:val="en-GB"/>
              </w:rPr>
            </w:pPr>
            <w:r w:rsidRPr="008A176A">
              <w:rPr>
                <w:rFonts w:cs="Times New Roman"/>
                <w:lang w:val="en-GB"/>
              </w:rPr>
              <w:t>Combined work plan with objectives and test definition for all technologies</w:t>
            </w:r>
          </w:p>
        </w:tc>
        <w:tc>
          <w:tcPr>
            <w:tcW w:w="639" w:type="pct"/>
            <w:vAlign w:val="center"/>
          </w:tcPr>
          <w:p w14:paraId="0536F81D" w14:textId="21CAB992" w:rsidR="008E0F83" w:rsidRPr="008A176A" w:rsidRDefault="008E0F83" w:rsidP="008A176A">
            <w:pPr>
              <w:spacing w:before="0" w:after="0"/>
              <w:jc w:val="center"/>
              <w:rPr>
                <w:rFonts w:cs="Times New Roman"/>
                <w:lang w:val="en-GB"/>
              </w:rPr>
            </w:pPr>
            <w:r w:rsidRPr="008A176A">
              <w:rPr>
                <w:rFonts w:cs="Times New Roman"/>
                <w:lang w:val="en-GB"/>
              </w:rPr>
              <w:t>10.2</w:t>
            </w:r>
          </w:p>
        </w:tc>
        <w:tc>
          <w:tcPr>
            <w:tcW w:w="1052" w:type="pct"/>
            <w:vAlign w:val="center"/>
          </w:tcPr>
          <w:p w14:paraId="28D92E5A" w14:textId="4DA1F688" w:rsidR="008E0F83" w:rsidRPr="008A176A" w:rsidRDefault="008E0F83" w:rsidP="008A176A">
            <w:pPr>
              <w:spacing w:before="0" w:after="0"/>
              <w:jc w:val="center"/>
              <w:rPr>
                <w:rFonts w:cs="Times New Roman"/>
                <w:lang w:val="en-GB"/>
              </w:rPr>
            </w:pPr>
            <w:r w:rsidRPr="008A176A">
              <w:rPr>
                <w:rFonts w:cs="Times New Roman"/>
                <w:lang w:val="en-GB"/>
              </w:rPr>
              <w:t>M11</w:t>
            </w:r>
          </w:p>
        </w:tc>
        <w:tc>
          <w:tcPr>
            <w:tcW w:w="939" w:type="pct"/>
            <w:vAlign w:val="center"/>
          </w:tcPr>
          <w:p w14:paraId="2ED406EB" w14:textId="376E836C"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591BD269" w14:textId="77777777" w:rsidTr="002C02E9">
        <w:tc>
          <w:tcPr>
            <w:tcW w:w="1071" w:type="pct"/>
            <w:vAlign w:val="center"/>
          </w:tcPr>
          <w:p w14:paraId="602983A4" w14:textId="0E835790" w:rsidR="008E0F83" w:rsidRPr="008A176A" w:rsidRDefault="008E0F83" w:rsidP="008A176A">
            <w:pPr>
              <w:spacing w:before="0" w:after="0"/>
              <w:jc w:val="center"/>
              <w:rPr>
                <w:rFonts w:cs="Times New Roman"/>
                <w:lang w:val="en-GB"/>
              </w:rPr>
            </w:pPr>
            <w:r w:rsidRPr="008A176A">
              <w:rPr>
                <w:rFonts w:cs="Times New Roman"/>
                <w:lang w:val="en-GB"/>
              </w:rPr>
              <w:t>MS 10.2</w:t>
            </w:r>
          </w:p>
        </w:tc>
        <w:tc>
          <w:tcPr>
            <w:tcW w:w="1299" w:type="pct"/>
            <w:vAlign w:val="center"/>
          </w:tcPr>
          <w:p w14:paraId="33AC0312" w14:textId="79B6FAFA" w:rsidR="008E0F83" w:rsidRPr="008A176A" w:rsidRDefault="008E0F83" w:rsidP="008A176A">
            <w:pPr>
              <w:spacing w:before="0" w:after="0"/>
              <w:jc w:val="center"/>
              <w:rPr>
                <w:rFonts w:cs="Times New Roman"/>
                <w:lang w:val="en-GB"/>
              </w:rPr>
            </w:pPr>
            <w:r w:rsidRPr="008A176A">
              <w:rPr>
                <w:rFonts w:cs="Times New Roman"/>
                <w:lang w:val="en-GB"/>
              </w:rPr>
              <w:t>Work plan taking also into account the detailed programme announced in MS10.1</w:t>
            </w:r>
          </w:p>
        </w:tc>
        <w:tc>
          <w:tcPr>
            <w:tcW w:w="639" w:type="pct"/>
            <w:vAlign w:val="center"/>
          </w:tcPr>
          <w:p w14:paraId="68FE90DE" w14:textId="24C9CBCF" w:rsidR="008E0F83" w:rsidRPr="008A176A" w:rsidRDefault="008E0F83" w:rsidP="008A176A">
            <w:pPr>
              <w:spacing w:before="0" w:after="0"/>
              <w:jc w:val="center"/>
              <w:rPr>
                <w:rFonts w:cs="Times New Roman"/>
                <w:lang w:val="en-GB"/>
              </w:rPr>
            </w:pPr>
            <w:r w:rsidRPr="008A176A">
              <w:rPr>
                <w:rFonts w:cs="Times New Roman"/>
                <w:lang w:val="en-GB"/>
              </w:rPr>
              <w:t>10.3</w:t>
            </w:r>
          </w:p>
        </w:tc>
        <w:tc>
          <w:tcPr>
            <w:tcW w:w="1052" w:type="pct"/>
            <w:vAlign w:val="center"/>
          </w:tcPr>
          <w:p w14:paraId="090891DB" w14:textId="35566FE7" w:rsidR="008E0F83" w:rsidRPr="008A176A" w:rsidRDefault="008E0F83" w:rsidP="008A176A">
            <w:pPr>
              <w:spacing w:before="0" w:after="0"/>
              <w:jc w:val="center"/>
              <w:rPr>
                <w:rFonts w:cs="Times New Roman"/>
                <w:lang w:val="en-GB"/>
              </w:rPr>
            </w:pPr>
            <w:r w:rsidRPr="008A176A">
              <w:rPr>
                <w:rFonts w:cs="Times New Roman"/>
                <w:lang w:val="en-GB"/>
              </w:rPr>
              <w:t>M12</w:t>
            </w:r>
          </w:p>
        </w:tc>
        <w:tc>
          <w:tcPr>
            <w:tcW w:w="939" w:type="pct"/>
            <w:vAlign w:val="center"/>
          </w:tcPr>
          <w:p w14:paraId="28D0460B" w14:textId="372EB628"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5DF8CF14" w14:textId="77777777" w:rsidTr="002C02E9">
        <w:tc>
          <w:tcPr>
            <w:tcW w:w="1071" w:type="pct"/>
            <w:vAlign w:val="center"/>
          </w:tcPr>
          <w:p w14:paraId="66B60F80" w14:textId="517C52B4" w:rsidR="008E0F83" w:rsidRPr="008A176A" w:rsidRDefault="008E0F83" w:rsidP="008A176A">
            <w:pPr>
              <w:spacing w:before="0" w:after="0"/>
              <w:jc w:val="center"/>
              <w:rPr>
                <w:rFonts w:cs="Times New Roman"/>
                <w:lang w:val="en-GB"/>
              </w:rPr>
            </w:pPr>
            <w:r w:rsidRPr="008A176A">
              <w:rPr>
                <w:rFonts w:cs="Times New Roman"/>
                <w:lang w:val="en-GB"/>
              </w:rPr>
              <w:t>MS10.3</w:t>
            </w:r>
          </w:p>
        </w:tc>
        <w:tc>
          <w:tcPr>
            <w:tcW w:w="1299" w:type="pct"/>
            <w:vAlign w:val="center"/>
          </w:tcPr>
          <w:p w14:paraId="717DA107" w14:textId="74E4AFA5" w:rsidR="008E0F83" w:rsidRPr="008A176A" w:rsidRDefault="008E0F83" w:rsidP="008A176A">
            <w:pPr>
              <w:spacing w:before="0" w:after="0"/>
              <w:jc w:val="center"/>
              <w:rPr>
                <w:rFonts w:cs="Times New Roman"/>
                <w:lang w:val="en-GB"/>
              </w:rPr>
            </w:pPr>
            <w:r w:rsidRPr="008A176A">
              <w:rPr>
                <w:rFonts w:cs="Times New Roman"/>
                <w:lang w:val="en-GB"/>
              </w:rPr>
              <w:t>Plan of investigation and prototyping for development of mirrorless FSI</w:t>
            </w:r>
          </w:p>
        </w:tc>
        <w:tc>
          <w:tcPr>
            <w:tcW w:w="639" w:type="pct"/>
            <w:vAlign w:val="center"/>
          </w:tcPr>
          <w:p w14:paraId="7B9774B0" w14:textId="76B99571" w:rsidR="008E0F83" w:rsidRPr="008A176A" w:rsidRDefault="008E0F83" w:rsidP="008A176A">
            <w:pPr>
              <w:spacing w:before="0" w:after="0"/>
              <w:jc w:val="center"/>
              <w:rPr>
                <w:rFonts w:cs="Times New Roman"/>
                <w:lang w:val="en-GB"/>
              </w:rPr>
            </w:pPr>
            <w:r w:rsidRPr="008A176A">
              <w:rPr>
                <w:rFonts w:cs="Times New Roman"/>
                <w:lang w:val="en-GB"/>
              </w:rPr>
              <w:t>10.5</w:t>
            </w:r>
          </w:p>
        </w:tc>
        <w:tc>
          <w:tcPr>
            <w:tcW w:w="1052" w:type="pct"/>
            <w:vAlign w:val="center"/>
          </w:tcPr>
          <w:p w14:paraId="7C647A8C" w14:textId="342DD460" w:rsidR="008E0F83" w:rsidRPr="008A176A" w:rsidRDefault="008E0F83" w:rsidP="008A176A">
            <w:pPr>
              <w:spacing w:before="0" w:after="0"/>
              <w:jc w:val="center"/>
              <w:rPr>
                <w:rFonts w:cs="Times New Roman"/>
                <w:lang w:val="en-GB"/>
              </w:rPr>
            </w:pPr>
            <w:r w:rsidRPr="008A176A">
              <w:rPr>
                <w:rFonts w:cs="Times New Roman"/>
                <w:lang w:val="en-GB"/>
              </w:rPr>
              <w:t>M15</w:t>
            </w:r>
          </w:p>
        </w:tc>
        <w:tc>
          <w:tcPr>
            <w:tcW w:w="939" w:type="pct"/>
            <w:vAlign w:val="center"/>
          </w:tcPr>
          <w:p w14:paraId="35BE3B61" w14:textId="37EA5913"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7F6C78E7" w14:textId="77777777" w:rsidTr="002C02E9">
        <w:tc>
          <w:tcPr>
            <w:tcW w:w="1071" w:type="pct"/>
            <w:vAlign w:val="center"/>
          </w:tcPr>
          <w:p w14:paraId="4A91F0C6" w14:textId="21BA85AC" w:rsidR="008E0F83" w:rsidRPr="008A176A" w:rsidRDefault="008E0F83" w:rsidP="008A176A">
            <w:pPr>
              <w:spacing w:before="0" w:after="0"/>
              <w:jc w:val="center"/>
              <w:rPr>
                <w:rFonts w:cs="Times New Roman"/>
                <w:lang w:val="en-GB"/>
              </w:rPr>
            </w:pPr>
            <w:r w:rsidRPr="008A176A">
              <w:rPr>
                <w:rFonts w:cs="Times New Roman"/>
                <w:lang w:val="en-GB"/>
              </w:rPr>
              <w:t>MS10.4</w:t>
            </w:r>
          </w:p>
        </w:tc>
        <w:tc>
          <w:tcPr>
            <w:tcW w:w="1299" w:type="pct"/>
            <w:vAlign w:val="center"/>
          </w:tcPr>
          <w:p w14:paraId="5BCEA941" w14:textId="0BA6C9EA" w:rsidR="008E0F83" w:rsidRPr="008A176A" w:rsidRDefault="008E0F83" w:rsidP="008A176A">
            <w:pPr>
              <w:spacing w:before="0" w:after="0"/>
              <w:jc w:val="center"/>
              <w:rPr>
                <w:rFonts w:cs="Times New Roman"/>
                <w:lang w:val="en-GB"/>
              </w:rPr>
            </w:pPr>
            <w:r w:rsidRPr="008A176A">
              <w:rPr>
                <w:rFonts w:cs="Times New Roman"/>
                <w:lang w:val="en-GB"/>
              </w:rPr>
              <w:t>Mid-time report detailing the new experimental facility and results from the theoretical studies.</w:t>
            </w:r>
          </w:p>
        </w:tc>
        <w:tc>
          <w:tcPr>
            <w:tcW w:w="639" w:type="pct"/>
            <w:vAlign w:val="center"/>
          </w:tcPr>
          <w:p w14:paraId="22400DD6" w14:textId="189CD2DA" w:rsidR="008E0F83" w:rsidRPr="008A176A" w:rsidRDefault="008E0F83" w:rsidP="008A176A">
            <w:pPr>
              <w:spacing w:before="0" w:after="0"/>
              <w:jc w:val="center"/>
              <w:rPr>
                <w:rFonts w:cs="Times New Roman"/>
                <w:lang w:val="en-GB"/>
              </w:rPr>
            </w:pPr>
            <w:r w:rsidRPr="008A176A">
              <w:rPr>
                <w:rFonts w:cs="Times New Roman"/>
                <w:lang w:val="en-GB"/>
              </w:rPr>
              <w:t>10.4</w:t>
            </w:r>
          </w:p>
        </w:tc>
        <w:tc>
          <w:tcPr>
            <w:tcW w:w="1052" w:type="pct"/>
            <w:vAlign w:val="center"/>
          </w:tcPr>
          <w:p w14:paraId="0E5FA1D0" w14:textId="5351BB8D" w:rsidR="008E0F83" w:rsidRPr="008A176A" w:rsidRDefault="008E0F83" w:rsidP="008A176A">
            <w:pPr>
              <w:spacing w:before="0" w:after="0"/>
              <w:jc w:val="center"/>
              <w:rPr>
                <w:rFonts w:cs="Times New Roman"/>
                <w:lang w:val="en-GB"/>
              </w:rPr>
            </w:pPr>
            <w:r w:rsidRPr="008A176A">
              <w:rPr>
                <w:rFonts w:cs="Times New Roman"/>
                <w:lang w:val="en-GB"/>
              </w:rPr>
              <w:t>M22</w:t>
            </w:r>
          </w:p>
        </w:tc>
        <w:tc>
          <w:tcPr>
            <w:tcW w:w="939" w:type="pct"/>
            <w:vAlign w:val="center"/>
          </w:tcPr>
          <w:p w14:paraId="05CF5E97" w14:textId="0194FF92"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6E0E4F3A" w14:textId="77777777" w:rsidTr="002C02E9">
        <w:tc>
          <w:tcPr>
            <w:tcW w:w="1071" w:type="pct"/>
            <w:vAlign w:val="center"/>
          </w:tcPr>
          <w:p w14:paraId="2836801B" w14:textId="5905E47A" w:rsidR="008E0F83" w:rsidRPr="008A176A" w:rsidRDefault="008E0F83" w:rsidP="008A176A">
            <w:pPr>
              <w:spacing w:before="0" w:after="0"/>
              <w:jc w:val="center"/>
              <w:rPr>
                <w:rFonts w:cs="Times New Roman"/>
                <w:lang w:val="en-GB"/>
              </w:rPr>
            </w:pPr>
            <w:r w:rsidRPr="008A176A">
              <w:rPr>
                <w:rFonts w:cs="Times New Roman"/>
                <w:lang w:val="en-GB"/>
              </w:rPr>
              <w:t>MS11</w:t>
            </w:r>
            <w:r w:rsidR="001E7D00" w:rsidRPr="008A176A">
              <w:rPr>
                <w:rFonts w:cs="Times New Roman"/>
                <w:lang w:val="en-GB"/>
              </w:rPr>
              <w:t>.1</w:t>
            </w:r>
          </w:p>
        </w:tc>
        <w:tc>
          <w:tcPr>
            <w:tcW w:w="1299" w:type="pct"/>
            <w:vAlign w:val="center"/>
          </w:tcPr>
          <w:p w14:paraId="406C302B" w14:textId="6A3D2900" w:rsidR="008E0F83" w:rsidRPr="008A176A" w:rsidRDefault="008E0F83" w:rsidP="008A176A">
            <w:pPr>
              <w:spacing w:before="0" w:after="0"/>
              <w:jc w:val="center"/>
              <w:rPr>
                <w:rFonts w:cs="Times New Roman"/>
                <w:lang w:val="en-GB"/>
              </w:rPr>
            </w:pPr>
            <w:r w:rsidRPr="008A176A">
              <w:rPr>
                <w:rFonts w:cs="Times New Roman"/>
                <w:lang w:val="en-GB"/>
              </w:rPr>
              <w:t>Design review of 28 nm MPW</w:t>
            </w:r>
          </w:p>
        </w:tc>
        <w:tc>
          <w:tcPr>
            <w:tcW w:w="639" w:type="pct"/>
            <w:vAlign w:val="center"/>
          </w:tcPr>
          <w:p w14:paraId="1180B95E" w14:textId="77777777" w:rsidR="008E0F83" w:rsidRPr="008A176A" w:rsidRDefault="008E0F83" w:rsidP="008A176A">
            <w:pPr>
              <w:spacing w:before="0" w:after="0"/>
              <w:jc w:val="center"/>
              <w:rPr>
                <w:rFonts w:cs="Times New Roman"/>
                <w:lang w:val="en-GB"/>
              </w:rPr>
            </w:pPr>
            <w:r w:rsidRPr="008A176A">
              <w:rPr>
                <w:rFonts w:cs="Times New Roman"/>
                <w:lang w:val="en-GB"/>
              </w:rPr>
              <w:t>11.2</w:t>
            </w:r>
          </w:p>
        </w:tc>
        <w:tc>
          <w:tcPr>
            <w:tcW w:w="1052" w:type="pct"/>
            <w:vAlign w:val="center"/>
          </w:tcPr>
          <w:p w14:paraId="1253F32A" w14:textId="1DAB3FFB" w:rsidR="008E0F83" w:rsidRPr="008A176A" w:rsidRDefault="008E0F83" w:rsidP="008A176A">
            <w:pPr>
              <w:spacing w:before="0" w:after="0"/>
              <w:jc w:val="center"/>
              <w:rPr>
                <w:rFonts w:cs="Times New Roman"/>
                <w:lang w:val="en-GB"/>
              </w:rPr>
            </w:pPr>
            <w:r w:rsidRPr="008A176A">
              <w:rPr>
                <w:rFonts w:cs="Times New Roman"/>
                <w:lang w:val="en-GB"/>
              </w:rPr>
              <w:t>18</w:t>
            </w:r>
          </w:p>
        </w:tc>
        <w:tc>
          <w:tcPr>
            <w:tcW w:w="939" w:type="pct"/>
            <w:vAlign w:val="center"/>
          </w:tcPr>
          <w:p w14:paraId="39A44596" w14:textId="3D7D2BD9"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8E0F83" w:rsidRPr="00A223E1" w14:paraId="518020DC" w14:textId="77777777" w:rsidTr="002C02E9">
        <w:tc>
          <w:tcPr>
            <w:tcW w:w="1071" w:type="pct"/>
            <w:vAlign w:val="center"/>
          </w:tcPr>
          <w:p w14:paraId="360245B4" w14:textId="35B2ED08" w:rsidR="008E0F83" w:rsidRPr="008A176A" w:rsidRDefault="008E0F83" w:rsidP="008A176A">
            <w:pPr>
              <w:spacing w:before="0" w:after="0"/>
              <w:jc w:val="center"/>
              <w:rPr>
                <w:rFonts w:cs="Times New Roman"/>
                <w:lang w:val="en-GB"/>
              </w:rPr>
            </w:pPr>
            <w:r w:rsidRPr="008A176A">
              <w:rPr>
                <w:rFonts w:cs="Times New Roman"/>
                <w:lang w:val="en-GB"/>
              </w:rPr>
              <w:t>MS11</w:t>
            </w:r>
            <w:r w:rsidR="001E7D00" w:rsidRPr="008A176A">
              <w:rPr>
                <w:rFonts w:cs="Times New Roman"/>
                <w:lang w:val="en-GB"/>
              </w:rPr>
              <w:t>.2</w:t>
            </w:r>
          </w:p>
        </w:tc>
        <w:tc>
          <w:tcPr>
            <w:tcW w:w="1299" w:type="pct"/>
            <w:vAlign w:val="center"/>
          </w:tcPr>
          <w:p w14:paraId="6FC11250" w14:textId="6690DA4D" w:rsidR="008E0F83" w:rsidRPr="008A176A" w:rsidRDefault="008E0F83" w:rsidP="008A176A">
            <w:pPr>
              <w:spacing w:before="0" w:after="0"/>
              <w:jc w:val="center"/>
              <w:rPr>
                <w:rFonts w:cs="Times New Roman"/>
                <w:highlight w:val="yellow"/>
                <w:lang w:val="en-GB"/>
              </w:rPr>
            </w:pPr>
            <w:r w:rsidRPr="008A176A">
              <w:rPr>
                <w:rFonts w:cs="Times New Roman"/>
                <w:lang w:val="en-GB"/>
              </w:rPr>
              <w:t>design review of 65/130 nm run</w:t>
            </w:r>
          </w:p>
        </w:tc>
        <w:tc>
          <w:tcPr>
            <w:tcW w:w="639" w:type="pct"/>
            <w:vAlign w:val="center"/>
          </w:tcPr>
          <w:p w14:paraId="5CE87821" w14:textId="77777777" w:rsidR="008E0F83" w:rsidRPr="008A176A" w:rsidRDefault="008E0F83" w:rsidP="008A176A">
            <w:pPr>
              <w:spacing w:before="0" w:after="0"/>
              <w:jc w:val="center"/>
              <w:rPr>
                <w:rFonts w:cs="Times New Roman"/>
                <w:lang w:val="en-GB"/>
              </w:rPr>
            </w:pPr>
            <w:r w:rsidRPr="008A176A">
              <w:rPr>
                <w:rFonts w:cs="Times New Roman"/>
                <w:lang w:val="en-GB"/>
              </w:rPr>
              <w:t>11.3</w:t>
            </w:r>
          </w:p>
        </w:tc>
        <w:tc>
          <w:tcPr>
            <w:tcW w:w="1052" w:type="pct"/>
            <w:vAlign w:val="center"/>
          </w:tcPr>
          <w:p w14:paraId="5D556792" w14:textId="4D053201" w:rsidR="008E0F83" w:rsidRPr="008A176A" w:rsidRDefault="008E0F83" w:rsidP="008A176A">
            <w:pPr>
              <w:spacing w:before="0" w:after="0"/>
              <w:jc w:val="center"/>
              <w:rPr>
                <w:rFonts w:cs="Times New Roman"/>
                <w:lang w:val="en-GB"/>
              </w:rPr>
            </w:pPr>
            <w:r w:rsidRPr="008A176A">
              <w:rPr>
                <w:rFonts w:cs="Times New Roman"/>
                <w:lang w:val="en-GB"/>
              </w:rPr>
              <w:t>18</w:t>
            </w:r>
          </w:p>
        </w:tc>
        <w:tc>
          <w:tcPr>
            <w:tcW w:w="939" w:type="pct"/>
            <w:vAlign w:val="center"/>
          </w:tcPr>
          <w:p w14:paraId="30734739" w14:textId="06080026" w:rsidR="008E0F83" w:rsidRPr="008A176A" w:rsidRDefault="008E0F83" w:rsidP="008A176A">
            <w:pPr>
              <w:spacing w:before="0" w:after="0"/>
              <w:jc w:val="center"/>
              <w:rPr>
                <w:rFonts w:cs="Times New Roman"/>
                <w:lang w:val="en-GB"/>
              </w:rPr>
            </w:pPr>
            <w:r w:rsidRPr="008A176A">
              <w:rPr>
                <w:rFonts w:cs="Times New Roman"/>
                <w:lang w:val="en-GB"/>
              </w:rPr>
              <w:t>report</w:t>
            </w:r>
          </w:p>
        </w:tc>
      </w:tr>
      <w:tr w:rsidR="002C02E9" w:rsidRPr="008B36A1" w14:paraId="4FD24EA5" w14:textId="77777777" w:rsidTr="002C02E9">
        <w:tc>
          <w:tcPr>
            <w:tcW w:w="1071" w:type="pct"/>
            <w:vAlign w:val="center"/>
          </w:tcPr>
          <w:p w14:paraId="3B7978E1" w14:textId="5C3BD000" w:rsidR="002C02E9" w:rsidRPr="008A176A" w:rsidRDefault="002C02E9" w:rsidP="008A176A">
            <w:pPr>
              <w:spacing w:before="0" w:after="0"/>
              <w:jc w:val="center"/>
              <w:rPr>
                <w:rFonts w:cs="Times New Roman"/>
                <w:lang w:val="en-GB"/>
              </w:rPr>
            </w:pPr>
            <w:r w:rsidRPr="008A176A">
              <w:rPr>
                <w:rFonts w:cs="Times New Roman"/>
                <w:lang w:val="en-GB"/>
              </w:rPr>
              <w:t>MS12.1</w:t>
            </w:r>
          </w:p>
        </w:tc>
        <w:tc>
          <w:tcPr>
            <w:tcW w:w="1299" w:type="pct"/>
            <w:vAlign w:val="center"/>
          </w:tcPr>
          <w:p w14:paraId="3E1F2B3A" w14:textId="1AED4AC5" w:rsidR="002C02E9" w:rsidRPr="008A176A" w:rsidRDefault="002C02E9" w:rsidP="008A176A">
            <w:pPr>
              <w:spacing w:before="0" w:after="0"/>
              <w:jc w:val="center"/>
              <w:rPr>
                <w:rFonts w:cs="Times New Roman"/>
                <w:lang w:val="en-GB"/>
              </w:rPr>
            </w:pPr>
            <w:r w:rsidRPr="008A176A">
              <w:rPr>
                <w:rFonts w:cs="Times New Roman"/>
                <w:lang w:val="en-GB"/>
              </w:rPr>
              <w:t>LC reconstruction prototype in Key4hep</w:t>
            </w:r>
          </w:p>
        </w:tc>
        <w:tc>
          <w:tcPr>
            <w:tcW w:w="639" w:type="pct"/>
            <w:vAlign w:val="center"/>
          </w:tcPr>
          <w:p w14:paraId="4CCA2198" w14:textId="4B97DAF5" w:rsidR="002C02E9" w:rsidRPr="008A176A" w:rsidRDefault="002C02E9" w:rsidP="008A176A">
            <w:pPr>
              <w:spacing w:before="0" w:after="0"/>
              <w:jc w:val="center"/>
              <w:rPr>
                <w:rFonts w:cs="Times New Roman"/>
                <w:lang w:val="en-GB"/>
              </w:rPr>
            </w:pPr>
            <w:r w:rsidRPr="008A176A">
              <w:rPr>
                <w:rFonts w:cs="Times New Roman"/>
                <w:lang w:val="en-GB"/>
              </w:rPr>
              <w:t>12.2</w:t>
            </w:r>
          </w:p>
        </w:tc>
        <w:tc>
          <w:tcPr>
            <w:tcW w:w="1052" w:type="pct"/>
            <w:vAlign w:val="center"/>
          </w:tcPr>
          <w:p w14:paraId="01778FAD" w14:textId="71E33F59" w:rsidR="002C02E9" w:rsidRPr="008A176A" w:rsidRDefault="002C02E9" w:rsidP="008A176A">
            <w:pPr>
              <w:spacing w:before="0" w:after="0"/>
              <w:jc w:val="center"/>
              <w:rPr>
                <w:rFonts w:cs="Times New Roman"/>
                <w:lang w:val="en-GB"/>
              </w:rPr>
            </w:pPr>
            <w:r w:rsidRPr="008A176A">
              <w:rPr>
                <w:rFonts w:cs="Times New Roman"/>
                <w:lang w:val="en-GB"/>
              </w:rPr>
              <w:t>M21</w:t>
            </w:r>
          </w:p>
        </w:tc>
        <w:tc>
          <w:tcPr>
            <w:tcW w:w="939" w:type="pct"/>
            <w:vAlign w:val="center"/>
          </w:tcPr>
          <w:p w14:paraId="62CF8FF3" w14:textId="294C98E9" w:rsidR="002C02E9" w:rsidRPr="008A176A" w:rsidRDefault="002C02E9" w:rsidP="008A176A">
            <w:pPr>
              <w:spacing w:before="0" w:after="0"/>
              <w:jc w:val="center"/>
              <w:rPr>
                <w:rFonts w:cs="Times New Roman"/>
                <w:lang w:val="en-GB"/>
              </w:rPr>
            </w:pPr>
            <w:r w:rsidRPr="008A176A">
              <w:rPr>
                <w:rFonts w:cs="Times New Roman"/>
                <w:lang w:val="en-GB"/>
              </w:rPr>
              <w:t>Reproduce similar detector performance as achieved with the current framework</w:t>
            </w:r>
          </w:p>
        </w:tc>
      </w:tr>
      <w:tr w:rsidR="008E0F83" w:rsidRPr="008B36A1" w14:paraId="0B4A775D" w14:textId="77777777" w:rsidTr="002C02E9">
        <w:tc>
          <w:tcPr>
            <w:tcW w:w="1071" w:type="pct"/>
            <w:vAlign w:val="center"/>
          </w:tcPr>
          <w:p w14:paraId="521FEE6D" w14:textId="0ED05AFA" w:rsidR="008E0F83" w:rsidRPr="008A176A" w:rsidRDefault="001E7D00" w:rsidP="008A176A">
            <w:pPr>
              <w:spacing w:before="0" w:after="0"/>
              <w:jc w:val="center"/>
              <w:rPr>
                <w:rFonts w:cs="Times New Roman"/>
                <w:lang w:val="en-GB"/>
              </w:rPr>
            </w:pPr>
            <w:r w:rsidRPr="008A176A">
              <w:rPr>
                <w:rFonts w:cs="Times New Roman"/>
                <w:lang w:val="en-GB"/>
              </w:rPr>
              <w:t>MS</w:t>
            </w:r>
            <w:r w:rsidR="008E0F83" w:rsidRPr="008A176A">
              <w:rPr>
                <w:rFonts w:cs="Times New Roman"/>
                <w:lang w:val="en-GB"/>
              </w:rPr>
              <w:t>12.</w:t>
            </w:r>
            <w:r w:rsidRPr="008A176A">
              <w:rPr>
                <w:rFonts w:cs="Times New Roman"/>
                <w:lang w:val="en-GB"/>
              </w:rPr>
              <w:t>2</w:t>
            </w:r>
          </w:p>
        </w:tc>
        <w:tc>
          <w:tcPr>
            <w:tcW w:w="1299" w:type="pct"/>
            <w:vAlign w:val="center"/>
          </w:tcPr>
          <w:p w14:paraId="2E0AA750" w14:textId="77777777" w:rsidR="008E0F83" w:rsidRPr="008A176A" w:rsidRDefault="008E0F83" w:rsidP="008A176A">
            <w:pPr>
              <w:spacing w:before="0" w:after="0"/>
              <w:jc w:val="center"/>
              <w:rPr>
                <w:rFonts w:cs="Times New Roman"/>
                <w:lang w:val="en-GB"/>
              </w:rPr>
            </w:pPr>
            <w:r w:rsidRPr="008A176A">
              <w:rPr>
                <w:rFonts w:cs="Times New Roman"/>
                <w:lang w:val="en-GB"/>
              </w:rPr>
              <w:t>Prototype of ML based shower simulation</w:t>
            </w:r>
          </w:p>
        </w:tc>
        <w:tc>
          <w:tcPr>
            <w:tcW w:w="639" w:type="pct"/>
            <w:vAlign w:val="center"/>
          </w:tcPr>
          <w:p w14:paraId="69C16820" w14:textId="77777777" w:rsidR="008E0F83" w:rsidRPr="008A176A" w:rsidRDefault="008E0F83" w:rsidP="008A176A">
            <w:pPr>
              <w:spacing w:before="0" w:after="0"/>
              <w:jc w:val="center"/>
              <w:rPr>
                <w:rFonts w:cs="Times New Roman"/>
                <w:lang w:val="en-GB"/>
              </w:rPr>
            </w:pPr>
            <w:r w:rsidRPr="008A176A">
              <w:rPr>
                <w:rFonts w:cs="Times New Roman"/>
                <w:lang w:val="en-GB"/>
              </w:rPr>
              <w:t>12.3</w:t>
            </w:r>
          </w:p>
        </w:tc>
        <w:tc>
          <w:tcPr>
            <w:tcW w:w="1052" w:type="pct"/>
            <w:vAlign w:val="center"/>
          </w:tcPr>
          <w:p w14:paraId="3BC47914" w14:textId="77777777" w:rsidR="008E0F83" w:rsidRPr="008A176A" w:rsidRDefault="008E0F83" w:rsidP="008A176A">
            <w:pPr>
              <w:spacing w:before="0" w:after="0"/>
              <w:jc w:val="center"/>
              <w:rPr>
                <w:rFonts w:cs="Times New Roman"/>
                <w:lang w:val="en-GB"/>
              </w:rPr>
            </w:pPr>
            <w:r w:rsidRPr="008A176A">
              <w:rPr>
                <w:rFonts w:cs="Times New Roman"/>
                <w:lang w:val="en-GB"/>
              </w:rPr>
              <w:t>M22</w:t>
            </w:r>
          </w:p>
        </w:tc>
        <w:tc>
          <w:tcPr>
            <w:tcW w:w="939" w:type="pct"/>
            <w:vAlign w:val="center"/>
          </w:tcPr>
          <w:p w14:paraId="7B65CBDA" w14:textId="77777777" w:rsidR="008E0F83" w:rsidRPr="008A176A" w:rsidRDefault="008E0F83" w:rsidP="008A176A">
            <w:pPr>
              <w:spacing w:before="0" w:after="0"/>
              <w:jc w:val="center"/>
              <w:rPr>
                <w:rFonts w:cs="Times New Roman"/>
                <w:lang w:val="en-GB"/>
              </w:rPr>
            </w:pPr>
            <w:r w:rsidRPr="008A176A">
              <w:rPr>
                <w:rFonts w:cs="Times New Roman"/>
                <w:lang w:val="en-GB"/>
              </w:rPr>
              <w:t xml:space="preserve">Runnable example code </w:t>
            </w:r>
            <w:r w:rsidRPr="008A176A">
              <w:rPr>
                <w:rFonts w:cs="Times New Roman"/>
                <w:lang w:val="en-GB"/>
              </w:rPr>
              <w:lastRenderedPageBreak/>
              <w:t>that simulates part of the showers with ML algorithms</w:t>
            </w:r>
          </w:p>
        </w:tc>
      </w:tr>
      <w:tr w:rsidR="008E0F83" w:rsidRPr="008B36A1" w14:paraId="788E26ED" w14:textId="77777777" w:rsidTr="002C02E9">
        <w:tc>
          <w:tcPr>
            <w:tcW w:w="1071" w:type="pct"/>
            <w:vAlign w:val="center"/>
          </w:tcPr>
          <w:p w14:paraId="42D1E65A" w14:textId="32E7D93B" w:rsidR="008E0F83" w:rsidRPr="008A176A" w:rsidRDefault="001E7D00" w:rsidP="008A176A">
            <w:pPr>
              <w:spacing w:before="0" w:after="0"/>
              <w:jc w:val="center"/>
              <w:rPr>
                <w:rFonts w:cs="Times New Roman"/>
                <w:lang w:val="en-GB"/>
              </w:rPr>
            </w:pPr>
            <w:r w:rsidRPr="008A176A">
              <w:rPr>
                <w:rFonts w:cs="Times New Roman"/>
                <w:lang w:val="en-GB"/>
              </w:rPr>
              <w:lastRenderedPageBreak/>
              <w:t>MS</w:t>
            </w:r>
            <w:r w:rsidR="008E0F83" w:rsidRPr="008A176A">
              <w:rPr>
                <w:rFonts w:cs="Times New Roman"/>
                <w:lang w:val="en-GB"/>
              </w:rPr>
              <w:t>12.</w:t>
            </w:r>
            <w:r w:rsidRPr="008A176A">
              <w:rPr>
                <w:rFonts w:cs="Times New Roman"/>
                <w:lang w:val="en-GB"/>
              </w:rPr>
              <w:t>3</w:t>
            </w:r>
          </w:p>
        </w:tc>
        <w:tc>
          <w:tcPr>
            <w:tcW w:w="1299" w:type="pct"/>
            <w:vAlign w:val="center"/>
          </w:tcPr>
          <w:p w14:paraId="097EF40C" w14:textId="77777777" w:rsidR="008E0F83" w:rsidRPr="008A176A" w:rsidRDefault="008E0F83" w:rsidP="008A176A">
            <w:pPr>
              <w:spacing w:before="0" w:after="0"/>
              <w:jc w:val="center"/>
              <w:rPr>
                <w:rFonts w:cs="Times New Roman"/>
                <w:lang w:val="en-GB"/>
              </w:rPr>
            </w:pPr>
            <w:r w:rsidRPr="008A176A">
              <w:rPr>
                <w:rFonts w:cs="Times New Roman"/>
                <w:lang w:val="en-GB"/>
              </w:rPr>
              <w:t>Acts tracking algorithm prototypes</w:t>
            </w:r>
          </w:p>
        </w:tc>
        <w:tc>
          <w:tcPr>
            <w:tcW w:w="639" w:type="pct"/>
            <w:vAlign w:val="center"/>
          </w:tcPr>
          <w:p w14:paraId="666532AB" w14:textId="77777777" w:rsidR="008E0F83" w:rsidRPr="008A176A" w:rsidRDefault="008E0F83" w:rsidP="008A176A">
            <w:pPr>
              <w:spacing w:before="0" w:after="0"/>
              <w:jc w:val="center"/>
              <w:rPr>
                <w:rFonts w:cs="Times New Roman"/>
                <w:lang w:val="en-GB"/>
              </w:rPr>
            </w:pPr>
            <w:r w:rsidRPr="008A176A">
              <w:rPr>
                <w:rFonts w:cs="Times New Roman"/>
                <w:lang w:val="en-GB"/>
              </w:rPr>
              <w:t>12.4</w:t>
            </w:r>
          </w:p>
        </w:tc>
        <w:tc>
          <w:tcPr>
            <w:tcW w:w="1052" w:type="pct"/>
            <w:vAlign w:val="center"/>
          </w:tcPr>
          <w:p w14:paraId="5355C0CF" w14:textId="77777777" w:rsidR="008E0F83" w:rsidRPr="008A176A" w:rsidRDefault="008E0F83" w:rsidP="008A176A">
            <w:pPr>
              <w:spacing w:before="0" w:after="0"/>
              <w:jc w:val="center"/>
              <w:rPr>
                <w:rFonts w:cs="Times New Roman"/>
                <w:lang w:val="en-GB"/>
              </w:rPr>
            </w:pPr>
            <w:r w:rsidRPr="008A176A">
              <w:rPr>
                <w:rFonts w:cs="Times New Roman"/>
                <w:lang w:val="en-GB"/>
              </w:rPr>
              <w:t>M23</w:t>
            </w:r>
          </w:p>
        </w:tc>
        <w:tc>
          <w:tcPr>
            <w:tcW w:w="939" w:type="pct"/>
            <w:vAlign w:val="center"/>
          </w:tcPr>
          <w:p w14:paraId="1BD29440" w14:textId="77777777" w:rsidR="008E0F83" w:rsidRPr="008A176A" w:rsidRDefault="008E0F83" w:rsidP="008A176A">
            <w:pPr>
              <w:spacing w:before="0" w:after="0"/>
              <w:jc w:val="center"/>
              <w:rPr>
                <w:rFonts w:cs="Times New Roman"/>
                <w:lang w:val="en-GB"/>
              </w:rPr>
            </w:pPr>
            <w:r w:rsidRPr="008A176A">
              <w:rPr>
                <w:rFonts w:cs="Times New Roman"/>
                <w:lang w:val="en-GB"/>
              </w:rPr>
              <w:t>Runnable test cases which demonstrate algorithm functionality on benchmark data from TrackML</w:t>
            </w:r>
          </w:p>
        </w:tc>
      </w:tr>
      <w:tr w:rsidR="008E0F83" w:rsidRPr="008B36A1" w14:paraId="2D535FE3" w14:textId="77777777" w:rsidTr="002C02E9">
        <w:tc>
          <w:tcPr>
            <w:tcW w:w="1071" w:type="pct"/>
            <w:vAlign w:val="center"/>
          </w:tcPr>
          <w:p w14:paraId="00783D79" w14:textId="1C7F559F" w:rsidR="008E0F83" w:rsidRPr="008A176A" w:rsidRDefault="001E7D00" w:rsidP="008A176A">
            <w:pPr>
              <w:spacing w:before="0" w:after="0"/>
              <w:jc w:val="center"/>
              <w:rPr>
                <w:rFonts w:cs="Times New Roman"/>
                <w:lang w:val="en-GB"/>
              </w:rPr>
            </w:pPr>
            <w:r w:rsidRPr="008A176A">
              <w:rPr>
                <w:rFonts w:cs="Times New Roman"/>
                <w:lang w:val="en-GB"/>
              </w:rPr>
              <w:t>MS</w:t>
            </w:r>
            <w:r w:rsidR="008E0F83" w:rsidRPr="008A176A">
              <w:rPr>
                <w:rFonts w:cs="Times New Roman"/>
                <w:lang w:val="en-GB"/>
              </w:rPr>
              <w:t>12.</w:t>
            </w:r>
            <w:r w:rsidRPr="008A176A">
              <w:rPr>
                <w:rFonts w:cs="Times New Roman"/>
                <w:lang w:val="en-GB"/>
              </w:rPr>
              <w:t>4</w:t>
            </w:r>
          </w:p>
        </w:tc>
        <w:tc>
          <w:tcPr>
            <w:tcW w:w="1299" w:type="pct"/>
            <w:vAlign w:val="center"/>
          </w:tcPr>
          <w:p w14:paraId="1FDB09AD" w14:textId="77777777" w:rsidR="008E0F83" w:rsidRPr="008A176A" w:rsidRDefault="008E0F83" w:rsidP="008A176A">
            <w:pPr>
              <w:spacing w:before="0" w:after="0"/>
              <w:jc w:val="center"/>
              <w:rPr>
                <w:rFonts w:cs="Times New Roman"/>
                <w:lang w:val="en-GB"/>
              </w:rPr>
            </w:pPr>
            <w:r w:rsidRPr="008A176A">
              <w:rPr>
                <w:rFonts w:cs="Times New Roman"/>
                <w:lang w:val="en-GB"/>
              </w:rPr>
              <w:t>New PFA prototypes</w:t>
            </w:r>
          </w:p>
        </w:tc>
        <w:tc>
          <w:tcPr>
            <w:tcW w:w="639" w:type="pct"/>
            <w:vAlign w:val="center"/>
          </w:tcPr>
          <w:p w14:paraId="310EE699" w14:textId="77777777" w:rsidR="008E0F83" w:rsidRPr="008A176A" w:rsidRDefault="008E0F83" w:rsidP="008A176A">
            <w:pPr>
              <w:spacing w:before="0" w:after="0"/>
              <w:jc w:val="center"/>
              <w:rPr>
                <w:rFonts w:cs="Times New Roman"/>
                <w:lang w:val="en-GB"/>
              </w:rPr>
            </w:pPr>
            <w:r w:rsidRPr="008A176A">
              <w:rPr>
                <w:rFonts w:cs="Times New Roman"/>
                <w:lang w:val="en-GB"/>
              </w:rPr>
              <w:t>12.5</w:t>
            </w:r>
          </w:p>
        </w:tc>
        <w:tc>
          <w:tcPr>
            <w:tcW w:w="1052" w:type="pct"/>
            <w:vAlign w:val="center"/>
          </w:tcPr>
          <w:p w14:paraId="23B15C21" w14:textId="77777777" w:rsidR="008E0F83" w:rsidRPr="008A176A" w:rsidRDefault="008E0F83" w:rsidP="008A176A">
            <w:pPr>
              <w:spacing w:before="0" w:after="0"/>
              <w:jc w:val="center"/>
              <w:rPr>
                <w:rFonts w:cs="Times New Roman"/>
                <w:lang w:val="en-GB"/>
              </w:rPr>
            </w:pPr>
            <w:r w:rsidRPr="008A176A">
              <w:rPr>
                <w:rFonts w:cs="Times New Roman"/>
                <w:lang w:val="en-GB"/>
              </w:rPr>
              <w:t>M24</w:t>
            </w:r>
          </w:p>
        </w:tc>
        <w:tc>
          <w:tcPr>
            <w:tcW w:w="939" w:type="pct"/>
            <w:vAlign w:val="center"/>
          </w:tcPr>
          <w:p w14:paraId="66282654" w14:textId="77777777" w:rsidR="008E0F83" w:rsidRPr="008A176A" w:rsidRDefault="008E0F83" w:rsidP="008A176A">
            <w:pPr>
              <w:spacing w:before="0" w:after="0"/>
              <w:jc w:val="center"/>
              <w:rPr>
                <w:rFonts w:cs="Times New Roman"/>
                <w:lang w:val="en-GB"/>
              </w:rPr>
            </w:pPr>
            <w:r w:rsidRPr="008A176A">
              <w:rPr>
                <w:rFonts w:cs="Times New Roman"/>
                <w:lang w:val="en-GB"/>
              </w:rPr>
              <w:t>Runnable test cases which demonstrate algorithm functionality on benchmark data</w:t>
            </w:r>
          </w:p>
        </w:tc>
      </w:tr>
      <w:tr w:rsidR="008E0F83" w:rsidRPr="008B36A1" w14:paraId="6170CFF2" w14:textId="77777777" w:rsidTr="002C02E9">
        <w:tc>
          <w:tcPr>
            <w:tcW w:w="1071" w:type="pct"/>
            <w:vAlign w:val="center"/>
          </w:tcPr>
          <w:p w14:paraId="729250E4" w14:textId="77777777" w:rsidR="008E0F83" w:rsidRPr="008A176A" w:rsidRDefault="008E0F83" w:rsidP="008A176A">
            <w:pPr>
              <w:spacing w:before="0" w:after="0"/>
              <w:jc w:val="center"/>
              <w:rPr>
                <w:rFonts w:cs="Times New Roman"/>
                <w:lang w:val="en-GB"/>
              </w:rPr>
            </w:pPr>
            <w:r w:rsidRPr="008A176A">
              <w:rPr>
                <w:rFonts w:cs="Times New Roman"/>
                <w:lang w:val="en-GB"/>
              </w:rPr>
              <w:t>MS13.1</w:t>
            </w:r>
          </w:p>
        </w:tc>
        <w:tc>
          <w:tcPr>
            <w:tcW w:w="1299" w:type="pct"/>
            <w:vAlign w:val="center"/>
          </w:tcPr>
          <w:p w14:paraId="72363B54" w14:textId="77777777" w:rsidR="008E0F83" w:rsidRPr="008A176A" w:rsidRDefault="008E0F83" w:rsidP="008A176A">
            <w:pPr>
              <w:spacing w:before="0" w:after="0"/>
              <w:jc w:val="center"/>
              <w:rPr>
                <w:rFonts w:cs="Times New Roman"/>
                <w:lang w:val="en-GB"/>
              </w:rPr>
            </w:pPr>
            <w:r w:rsidRPr="008A176A">
              <w:rPr>
                <w:rFonts w:cs="Times New Roman"/>
                <w:lang w:val="en-GB"/>
              </w:rPr>
              <w:t>Generic R&amp;D Projects selected</w:t>
            </w:r>
          </w:p>
        </w:tc>
        <w:tc>
          <w:tcPr>
            <w:tcW w:w="639" w:type="pct"/>
            <w:vAlign w:val="center"/>
          </w:tcPr>
          <w:p w14:paraId="258EF323" w14:textId="77777777" w:rsidR="008E0F83" w:rsidRPr="008A176A" w:rsidRDefault="008E0F83" w:rsidP="008A176A">
            <w:pPr>
              <w:spacing w:before="0" w:after="0"/>
              <w:jc w:val="center"/>
              <w:rPr>
                <w:rFonts w:cs="Times New Roman"/>
                <w:lang w:val="en-GB"/>
              </w:rPr>
            </w:pPr>
            <w:r w:rsidRPr="008A176A">
              <w:rPr>
                <w:rFonts w:cs="Times New Roman"/>
                <w:lang w:val="en-GB"/>
              </w:rPr>
              <w:t>13.1</w:t>
            </w:r>
          </w:p>
        </w:tc>
        <w:tc>
          <w:tcPr>
            <w:tcW w:w="1052" w:type="pct"/>
            <w:vAlign w:val="center"/>
          </w:tcPr>
          <w:p w14:paraId="781255A9" w14:textId="77777777" w:rsidR="008E0F83" w:rsidRPr="008A176A" w:rsidRDefault="008E0F83" w:rsidP="008A176A">
            <w:pPr>
              <w:spacing w:before="0" w:after="0"/>
              <w:jc w:val="center"/>
              <w:rPr>
                <w:rFonts w:cs="Times New Roman"/>
                <w:lang w:val="en-GB"/>
              </w:rPr>
            </w:pPr>
            <w:r w:rsidRPr="008A176A">
              <w:rPr>
                <w:rFonts w:cs="Times New Roman"/>
                <w:lang w:val="en-GB"/>
              </w:rPr>
              <w:t>M8</w:t>
            </w:r>
          </w:p>
        </w:tc>
        <w:tc>
          <w:tcPr>
            <w:tcW w:w="939" w:type="pct"/>
            <w:vAlign w:val="center"/>
          </w:tcPr>
          <w:p w14:paraId="726D2D53" w14:textId="77777777" w:rsidR="008E0F83" w:rsidRPr="008A176A" w:rsidRDefault="008E0F83" w:rsidP="008A176A">
            <w:pPr>
              <w:spacing w:before="0" w:after="0"/>
              <w:jc w:val="center"/>
              <w:rPr>
                <w:rFonts w:cs="Times New Roman"/>
                <w:lang w:val="en-GB"/>
              </w:rPr>
            </w:pPr>
            <w:r w:rsidRPr="008A176A">
              <w:rPr>
                <w:rFonts w:cs="Times New Roman"/>
                <w:lang w:val="en-GB"/>
              </w:rPr>
              <w:t>Results communicated and report submitted</w:t>
            </w:r>
          </w:p>
        </w:tc>
      </w:tr>
    </w:tbl>
    <w:p w14:paraId="40943C17" w14:textId="372ABC85" w:rsidR="0061525F" w:rsidRPr="00A223E1" w:rsidRDefault="0061525F" w:rsidP="0061525F">
      <w:pPr>
        <w:rPr>
          <w:lang w:val="en-GB"/>
        </w:rPr>
      </w:pPr>
    </w:p>
    <w:p w14:paraId="73D4ED5C" w14:textId="37B3F4A7" w:rsidR="00472BA7" w:rsidRPr="00A223E1" w:rsidRDefault="0061525F" w:rsidP="00C86D49">
      <w:pPr>
        <w:pStyle w:val="Titre5"/>
        <w:rPr>
          <w:lang w:val="en-GB"/>
        </w:rPr>
      </w:pPr>
      <w:r w:rsidRPr="00A223E1">
        <w:rPr>
          <w:lang w:val="en-GB"/>
        </w:rPr>
        <w:t>Table 3.2b:</w:t>
      </w:r>
      <w:r w:rsidRPr="00A223E1">
        <w:rPr>
          <w:lang w:val="en-GB"/>
        </w:rPr>
        <w:tab/>
        <w:t xml:space="preserve">Critical risks for implementation </w:t>
      </w:r>
    </w:p>
    <w:p w14:paraId="7B1CE3B2" w14:textId="7D94D096" w:rsidR="004C6821" w:rsidRPr="00A223E1" w:rsidRDefault="004C6821" w:rsidP="004C6821">
      <w:pPr>
        <w:pStyle w:val="Lgende"/>
        <w:keepNext/>
        <w:rPr>
          <w:lang w:val="en-GB"/>
        </w:rPr>
      </w:pPr>
      <w:r w:rsidRPr="00A223E1">
        <w:rPr>
          <w:lang w:val="en-GB"/>
        </w:rPr>
        <w:t xml:space="preserve">Table </w:t>
      </w:r>
      <w:r w:rsidR="00DE1DAD" w:rsidRPr="00A223E1">
        <w:rPr>
          <w:lang w:val="en-GB"/>
        </w:rPr>
        <w:fldChar w:fldCharType="begin"/>
      </w:r>
      <w:r w:rsidR="00DE1DAD" w:rsidRPr="00A223E1">
        <w:rPr>
          <w:lang w:val="en-GB"/>
        </w:rPr>
        <w:instrText xml:space="preserve"> SEQ Table \* ARABIC </w:instrText>
      </w:r>
      <w:r w:rsidR="00DE1DAD" w:rsidRPr="00A223E1">
        <w:rPr>
          <w:lang w:val="en-GB"/>
        </w:rPr>
        <w:fldChar w:fldCharType="separate"/>
      </w:r>
      <w:r w:rsidR="00FD3E80">
        <w:rPr>
          <w:noProof/>
          <w:lang w:val="en-GB"/>
        </w:rPr>
        <w:t>8</w:t>
      </w:r>
      <w:r w:rsidR="00DE1DAD" w:rsidRPr="00A223E1">
        <w:rPr>
          <w:lang w:val="en-GB"/>
        </w:rPr>
        <w:fldChar w:fldCharType="end"/>
      </w:r>
      <w:r w:rsidRPr="00A223E1">
        <w:rPr>
          <w:lang w:val="en-GB"/>
        </w:rPr>
        <w:t>: Critical risks for implementation</w:t>
      </w:r>
    </w:p>
    <w:tbl>
      <w:tblPr>
        <w:tblStyle w:val="TableauGrille1Clair-Accentuation3"/>
        <w:tblW w:w="5000" w:type="pct"/>
        <w:tblLook w:val="0620" w:firstRow="1" w:lastRow="0" w:firstColumn="0" w:lastColumn="0" w:noHBand="1" w:noVBand="1"/>
      </w:tblPr>
      <w:tblGrid>
        <w:gridCol w:w="3867"/>
        <w:gridCol w:w="1182"/>
        <w:gridCol w:w="4580"/>
      </w:tblGrid>
      <w:tr w:rsidR="0061525F" w:rsidRPr="004221CD" w14:paraId="603F1072" w14:textId="77777777" w:rsidTr="00451578">
        <w:trPr>
          <w:cnfStyle w:val="100000000000" w:firstRow="1" w:lastRow="0" w:firstColumn="0" w:lastColumn="0" w:oddVBand="0" w:evenVBand="0" w:oddHBand="0" w:evenHBand="0" w:firstRowFirstColumn="0" w:firstRowLastColumn="0" w:lastRowFirstColumn="0" w:lastRowLastColumn="0"/>
        </w:trPr>
        <w:tc>
          <w:tcPr>
            <w:tcW w:w="2008" w:type="pct"/>
            <w:vAlign w:val="center"/>
            <w:hideMark/>
          </w:tcPr>
          <w:p w14:paraId="10CD693A" w14:textId="51778239" w:rsidR="0061525F" w:rsidRPr="008A176A" w:rsidRDefault="0099587C" w:rsidP="008A176A">
            <w:pPr>
              <w:spacing w:before="0" w:after="0" w:line="276" w:lineRule="auto"/>
              <w:jc w:val="center"/>
              <w:rPr>
                <w:rFonts w:cs="Times New Roman"/>
                <w:b w:val="0"/>
                <w:bCs w:val="0"/>
                <w:lang w:val="en-GB"/>
              </w:rPr>
            </w:pPr>
            <w:r w:rsidRPr="008A176A">
              <w:rPr>
                <w:rFonts w:cs="Times New Roman"/>
                <w:b w:val="0"/>
                <w:bCs w:val="0"/>
                <w:lang w:val="en-GB"/>
              </w:rPr>
              <w:t>Description of risk</w:t>
            </w:r>
            <w:r w:rsidR="0061525F" w:rsidRPr="008A176A">
              <w:rPr>
                <w:rFonts w:cs="Times New Roman"/>
                <w:b w:val="0"/>
                <w:bCs w:val="0"/>
                <w:lang w:val="en-GB"/>
              </w:rPr>
              <w:t xml:space="preserve"> (indicate level of likelihood: Low/Medium/High)</w:t>
            </w:r>
          </w:p>
        </w:tc>
        <w:tc>
          <w:tcPr>
            <w:tcW w:w="614" w:type="pct"/>
            <w:vAlign w:val="center"/>
            <w:hideMark/>
          </w:tcPr>
          <w:p w14:paraId="334AA066" w14:textId="5CDF0B02" w:rsidR="0061525F" w:rsidRPr="008A176A" w:rsidRDefault="007D2CD1" w:rsidP="008A176A">
            <w:pPr>
              <w:spacing w:before="0" w:after="0" w:line="276" w:lineRule="auto"/>
              <w:jc w:val="center"/>
              <w:rPr>
                <w:rFonts w:cs="Times New Roman"/>
                <w:b w:val="0"/>
                <w:bCs w:val="0"/>
                <w:lang w:val="en-GB"/>
              </w:rPr>
            </w:pPr>
            <w:r w:rsidRPr="008A176A">
              <w:rPr>
                <w:rFonts w:cs="Times New Roman"/>
                <w:b w:val="0"/>
                <w:bCs w:val="0"/>
                <w:lang w:val="en-GB"/>
              </w:rPr>
              <w:t>Work Package</w:t>
            </w:r>
            <w:r w:rsidR="0061525F" w:rsidRPr="008A176A">
              <w:rPr>
                <w:rFonts w:cs="Times New Roman"/>
                <w:b w:val="0"/>
                <w:bCs w:val="0"/>
                <w:lang w:val="en-GB"/>
              </w:rPr>
              <w:t>(s) involved</w:t>
            </w:r>
          </w:p>
        </w:tc>
        <w:tc>
          <w:tcPr>
            <w:tcW w:w="2378" w:type="pct"/>
            <w:vAlign w:val="center"/>
            <w:hideMark/>
          </w:tcPr>
          <w:p w14:paraId="50F84A16" w14:textId="77777777" w:rsidR="0061525F" w:rsidRPr="008A176A" w:rsidRDefault="0061525F" w:rsidP="008A176A">
            <w:pPr>
              <w:spacing w:before="0" w:after="0" w:line="276" w:lineRule="auto"/>
              <w:jc w:val="center"/>
              <w:rPr>
                <w:rFonts w:cs="Times New Roman"/>
                <w:b w:val="0"/>
                <w:bCs w:val="0"/>
                <w:lang w:val="en-GB"/>
              </w:rPr>
            </w:pPr>
            <w:r w:rsidRPr="008A176A">
              <w:rPr>
                <w:rFonts w:cs="Times New Roman"/>
                <w:b w:val="0"/>
                <w:bCs w:val="0"/>
                <w:lang w:val="en-GB"/>
              </w:rPr>
              <w:t>Proposed risk-mitigation measures</w:t>
            </w:r>
          </w:p>
        </w:tc>
      </w:tr>
      <w:tr w:rsidR="00C26AF3" w:rsidRPr="008B36A1" w14:paraId="6751261A" w14:textId="77777777" w:rsidTr="00451578">
        <w:tc>
          <w:tcPr>
            <w:tcW w:w="2008" w:type="pct"/>
            <w:vAlign w:val="center"/>
          </w:tcPr>
          <w:p w14:paraId="6E66D92D" w14:textId="258C7EDA" w:rsidR="00C26AF3" w:rsidRPr="008A176A" w:rsidRDefault="00C26AF3" w:rsidP="008A176A">
            <w:pPr>
              <w:spacing w:before="0" w:after="0" w:line="276" w:lineRule="auto"/>
              <w:jc w:val="center"/>
              <w:rPr>
                <w:rFonts w:cs="Times New Roman"/>
                <w:lang w:val="en-GB"/>
              </w:rPr>
            </w:pPr>
            <w:r w:rsidRPr="008A176A">
              <w:rPr>
                <w:rFonts w:cs="Times New Roman"/>
                <w:lang w:val="en-US"/>
              </w:rPr>
              <w:t>Change of management team member or WP Coordinator(s) during the project</w:t>
            </w:r>
          </w:p>
        </w:tc>
        <w:tc>
          <w:tcPr>
            <w:tcW w:w="614" w:type="pct"/>
            <w:vAlign w:val="center"/>
          </w:tcPr>
          <w:p w14:paraId="7AA68589" w14:textId="77777777" w:rsidR="00C26AF3" w:rsidRPr="008A176A" w:rsidRDefault="00C26AF3" w:rsidP="008A176A">
            <w:pPr>
              <w:spacing w:before="0" w:after="0" w:line="276" w:lineRule="auto"/>
              <w:jc w:val="center"/>
              <w:rPr>
                <w:rFonts w:cs="Times New Roman"/>
                <w:lang w:val="en-GB"/>
              </w:rPr>
            </w:pPr>
            <w:r w:rsidRPr="008A176A">
              <w:rPr>
                <w:rFonts w:cs="Times New Roman"/>
                <w:lang w:val="en-GB"/>
              </w:rPr>
              <w:t>1</w:t>
            </w:r>
          </w:p>
        </w:tc>
        <w:tc>
          <w:tcPr>
            <w:tcW w:w="2378" w:type="pct"/>
            <w:vAlign w:val="center"/>
          </w:tcPr>
          <w:p w14:paraId="70C660B0" w14:textId="749BACF7" w:rsidR="00C26AF3" w:rsidRPr="008A176A" w:rsidRDefault="00C26AF3" w:rsidP="008A176A">
            <w:pPr>
              <w:spacing w:before="0" w:after="0" w:line="276" w:lineRule="auto"/>
              <w:jc w:val="center"/>
              <w:rPr>
                <w:rFonts w:cs="Times New Roman"/>
                <w:lang w:val="en-GB"/>
              </w:rPr>
            </w:pPr>
            <w:r w:rsidRPr="008A176A">
              <w:rPr>
                <w:rFonts w:cs="Times New Roman"/>
                <w:lang w:val="en-GB"/>
              </w:rPr>
              <w:t>[Likelihood: Medium; Impact: Low]</w:t>
            </w:r>
          </w:p>
          <w:p w14:paraId="615DD214" w14:textId="7C8AB81E" w:rsidR="00C26AF3" w:rsidRPr="008A176A" w:rsidRDefault="00C26AF3" w:rsidP="008A176A">
            <w:pPr>
              <w:spacing w:before="0" w:after="0" w:line="276" w:lineRule="auto"/>
              <w:jc w:val="center"/>
              <w:rPr>
                <w:rFonts w:cs="Times New Roman"/>
                <w:lang w:val="en-GB"/>
              </w:rPr>
            </w:pPr>
            <w:r w:rsidRPr="008A176A">
              <w:rPr>
                <w:rFonts w:cs="Times New Roman"/>
                <w:lang w:val="en-US"/>
              </w:rPr>
              <w:t>Anticipate potential staff changes in the project management and select suitable replacements as soon as possible.</w:t>
            </w:r>
          </w:p>
        </w:tc>
      </w:tr>
      <w:tr w:rsidR="00C26AF3" w:rsidRPr="008B36A1" w14:paraId="5C3830D7" w14:textId="77777777" w:rsidTr="00451578">
        <w:tc>
          <w:tcPr>
            <w:tcW w:w="2008" w:type="pct"/>
            <w:vAlign w:val="center"/>
          </w:tcPr>
          <w:p w14:paraId="6399FBED" w14:textId="19EB3263" w:rsidR="00C26AF3" w:rsidRPr="008A176A" w:rsidRDefault="00C26AF3" w:rsidP="008A176A">
            <w:pPr>
              <w:spacing w:before="0" w:after="0" w:line="276" w:lineRule="auto"/>
              <w:jc w:val="center"/>
              <w:rPr>
                <w:rFonts w:cs="Times New Roman"/>
                <w:lang w:val="en-GB"/>
              </w:rPr>
            </w:pPr>
            <w:r w:rsidRPr="008A176A">
              <w:rPr>
                <w:rFonts w:cs="Times New Roman"/>
                <w:lang w:val="en-US"/>
              </w:rPr>
              <w:t>Unilateral withdraw of beneficiary (ies)</w:t>
            </w:r>
          </w:p>
        </w:tc>
        <w:tc>
          <w:tcPr>
            <w:tcW w:w="614" w:type="pct"/>
            <w:vAlign w:val="center"/>
          </w:tcPr>
          <w:p w14:paraId="2562ACC8" w14:textId="32C301F9" w:rsidR="00C26AF3" w:rsidRPr="008A176A" w:rsidRDefault="00C26AF3" w:rsidP="008A176A">
            <w:pPr>
              <w:spacing w:before="0" w:after="0" w:line="276" w:lineRule="auto"/>
              <w:jc w:val="center"/>
              <w:rPr>
                <w:rFonts w:cs="Times New Roman"/>
                <w:lang w:val="en-GB"/>
              </w:rPr>
            </w:pPr>
            <w:r w:rsidRPr="008A176A">
              <w:rPr>
                <w:rFonts w:cs="Times New Roman"/>
                <w:lang w:val="en-GB"/>
              </w:rPr>
              <w:t>1</w:t>
            </w:r>
          </w:p>
        </w:tc>
        <w:tc>
          <w:tcPr>
            <w:tcW w:w="2378" w:type="pct"/>
            <w:vAlign w:val="center"/>
          </w:tcPr>
          <w:p w14:paraId="168C79F8" w14:textId="1126FA76" w:rsidR="00C26AF3" w:rsidRPr="008A176A" w:rsidRDefault="00C26AF3" w:rsidP="008A176A">
            <w:pPr>
              <w:spacing w:before="0" w:after="0" w:line="276" w:lineRule="auto"/>
              <w:jc w:val="center"/>
              <w:rPr>
                <w:rFonts w:cs="Times New Roman"/>
                <w:lang w:val="en-GB"/>
              </w:rPr>
            </w:pPr>
            <w:r w:rsidRPr="008A176A">
              <w:rPr>
                <w:rFonts w:cs="Times New Roman"/>
                <w:lang w:val="en-GB"/>
              </w:rPr>
              <w:t>[Likelihood: Low; Impact: Medium]</w:t>
            </w:r>
          </w:p>
          <w:p w14:paraId="558B4DE5" w14:textId="0997906E" w:rsidR="00C26AF3" w:rsidRPr="008A176A" w:rsidRDefault="00C26AF3" w:rsidP="008A176A">
            <w:pPr>
              <w:spacing w:before="0" w:after="0" w:line="276" w:lineRule="auto"/>
              <w:jc w:val="center"/>
              <w:rPr>
                <w:rFonts w:cs="Times New Roman"/>
                <w:lang w:val="en-GB"/>
              </w:rPr>
            </w:pPr>
            <w:r w:rsidRPr="008A176A">
              <w:rPr>
                <w:rFonts w:cs="Times New Roman"/>
                <w:lang w:val="en-US"/>
              </w:rPr>
              <w:t>Other beneficiaries take over the responsibility of the task(s) and/or new beneficiaries are included in the project e.g. from the pool of collaborating institutes. The net effect is some possible delay in the task(s) concerned.</w:t>
            </w:r>
          </w:p>
        </w:tc>
      </w:tr>
      <w:tr w:rsidR="00344776" w:rsidRPr="008B36A1" w14:paraId="37C00F6F" w14:textId="77777777" w:rsidTr="00451578">
        <w:tc>
          <w:tcPr>
            <w:tcW w:w="2008" w:type="pct"/>
            <w:vAlign w:val="center"/>
          </w:tcPr>
          <w:p w14:paraId="504CA122" w14:textId="66BE0768" w:rsidR="00344776" w:rsidRPr="008A176A" w:rsidRDefault="00344776" w:rsidP="008A176A">
            <w:pPr>
              <w:spacing w:before="0" w:after="0" w:line="276" w:lineRule="auto"/>
              <w:jc w:val="center"/>
              <w:rPr>
                <w:rFonts w:cs="Times New Roman"/>
                <w:highlight w:val="yellow"/>
                <w:lang w:val="en-GB"/>
              </w:rPr>
            </w:pPr>
            <w:r w:rsidRPr="008A176A">
              <w:rPr>
                <w:rFonts w:cs="Times New Roman"/>
                <w:highlight w:val="yellow"/>
                <w:lang w:val="en-GB"/>
              </w:rPr>
              <w:t>KT network is not successful</w:t>
            </w:r>
          </w:p>
        </w:tc>
        <w:tc>
          <w:tcPr>
            <w:tcW w:w="614" w:type="pct"/>
            <w:vAlign w:val="center"/>
          </w:tcPr>
          <w:p w14:paraId="26CE80F3" w14:textId="61F196A4" w:rsidR="00344776" w:rsidRPr="008A176A" w:rsidRDefault="00344776" w:rsidP="008A176A">
            <w:pPr>
              <w:spacing w:before="0" w:after="0" w:line="276" w:lineRule="auto"/>
              <w:jc w:val="center"/>
              <w:rPr>
                <w:rFonts w:cs="Times New Roman"/>
                <w:lang w:val="en-GB"/>
              </w:rPr>
            </w:pPr>
            <w:r w:rsidRPr="008A176A">
              <w:rPr>
                <w:rFonts w:cs="Times New Roman"/>
                <w:lang w:val="en-GB"/>
              </w:rPr>
              <w:t>2</w:t>
            </w:r>
          </w:p>
        </w:tc>
        <w:tc>
          <w:tcPr>
            <w:tcW w:w="2378" w:type="pct"/>
            <w:vAlign w:val="center"/>
          </w:tcPr>
          <w:p w14:paraId="334A4E4B" w14:textId="77777777" w:rsidR="00344776" w:rsidRPr="008A176A" w:rsidRDefault="00344776" w:rsidP="008A176A">
            <w:pPr>
              <w:spacing w:before="0" w:after="0" w:line="276" w:lineRule="auto"/>
              <w:jc w:val="center"/>
              <w:rPr>
                <w:rFonts w:cs="Times New Roman"/>
                <w:lang w:val="en-GB"/>
              </w:rPr>
            </w:pPr>
            <w:r w:rsidRPr="008A176A">
              <w:rPr>
                <w:rFonts w:cs="Times New Roman"/>
                <w:lang w:val="en-GB"/>
              </w:rPr>
              <w:t>[Likelihood: Medium; Impact: Medium]</w:t>
            </w:r>
          </w:p>
          <w:p w14:paraId="5B35BDD2" w14:textId="44AA5F60" w:rsidR="00344776" w:rsidRPr="008A176A" w:rsidRDefault="00344776" w:rsidP="008A176A">
            <w:pPr>
              <w:spacing w:before="0" w:after="0" w:line="276" w:lineRule="auto"/>
              <w:jc w:val="center"/>
              <w:rPr>
                <w:rFonts w:cs="Times New Roman"/>
                <w:lang w:val="en-GB"/>
              </w:rPr>
            </w:pPr>
            <w:r w:rsidRPr="008A176A">
              <w:rPr>
                <w:rFonts w:cs="Times New Roman"/>
                <w:lang w:val="en-GB"/>
              </w:rPr>
              <w:t>Instead of the KT network for AIDAinnova will use other existing network</w:t>
            </w:r>
          </w:p>
        </w:tc>
      </w:tr>
      <w:tr w:rsidR="004221CD" w:rsidRPr="004221CD" w14:paraId="2095BD56" w14:textId="77777777" w:rsidTr="00451578">
        <w:tc>
          <w:tcPr>
            <w:tcW w:w="2008" w:type="pct"/>
            <w:vAlign w:val="center"/>
          </w:tcPr>
          <w:p w14:paraId="2F2F8F4F" w14:textId="01C511C9" w:rsidR="004221CD" w:rsidRPr="008A176A" w:rsidRDefault="004221CD" w:rsidP="008A176A">
            <w:pPr>
              <w:spacing w:before="0" w:after="0" w:line="276" w:lineRule="auto"/>
              <w:jc w:val="center"/>
              <w:rPr>
                <w:rFonts w:cs="Times New Roman"/>
                <w:lang w:val="en-GB"/>
              </w:rPr>
            </w:pPr>
            <w:r w:rsidRPr="008A176A">
              <w:rPr>
                <w:rFonts w:cs="Times New Roman"/>
                <w:lang w:val="en-US"/>
              </w:rPr>
              <w:t>Development of next-generation CMOS sensors delayed.</w:t>
            </w:r>
          </w:p>
        </w:tc>
        <w:tc>
          <w:tcPr>
            <w:tcW w:w="614" w:type="pct"/>
            <w:vAlign w:val="center"/>
          </w:tcPr>
          <w:p w14:paraId="4E9997B3" w14:textId="6391EEC9" w:rsidR="004221CD" w:rsidRPr="008A176A" w:rsidRDefault="004221CD" w:rsidP="008A176A">
            <w:pPr>
              <w:spacing w:before="0" w:after="0" w:line="276" w:lineRule="auto"/>
              <w:jc w:val="center"/>
              <w:rPr>
                <w:rFonts w:cs="Times New Roman"/>
                <w:lang w:val="en-GB"/>
              </w:rPr>
            </w:pPr>
            <w:r w:rsidRPr="008A176A">
              <w:rPr>
                <w:rFonts w:cs="Times New Roman"/>
              </w:rPr>
              <w:t>3</w:t>
            </w:r>
          </w:p>
        </w:tc>
        <w:tc>
          <w:tcPr>
            <w:tcW w:w="2378" w:type="pct"/>
            <w:vAlign w:val="center"/>
          </w:tcPr>
          <w:p w14:paraId="59E02692"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20B37B81" w14:textId="073488E2"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Close coordination with CMOS WP.  Use telescopes with ALPIDE upgrade. </w:t>
            </w:r>
            <w:r w:rsidRPr="008A176A">
              <w:rPr>
                <w:rFonts w:cs="Times New Roman"/>
                <w:highlight w:val="yellow"/>
              </w:rPr>
              <w:t>Mitigation measures unclear.</w:t>
            </w:r>
          </w:p>
        </w:tc>
      </w:tr>
      <w:tr w:rsidR="004221CD" w:rsidRPr="004221CD" w14:paraId="4EB17D10" w14:textId="77777777" w:rsidTr="00451578">
        <w:tc>
          <w:tcPr>
            <w:tcW w:w="2008" w:type="pct"/>
            <w:vAlign w:val="center"/>
          </w:tcPr>
          <w:p w14:paraId="2B8D4BEF" w14:textId="4C012289" w:rsidR="004221CD" w:rsidRPr="008A176A" w:rsidRDefault="004221CD" w:rsidP="008A176A">
            <w:pPr>
              <w:spacing w:before="0" w:after="0" w:line="276" w:lineRule="auto"/>
              <w:jc w:val="center"/>
              <w:rPr>
                <w:rFonts w:cs="Times New Roman"/>
                <w:lang w:val="en-GB"/>
              </w:rPr>
            </w:pPr>
            <w:r w:rsidRPr="008A176A">
              <w:rPr>
                <w:rFonts w:cs="Times New Roman"/>
                <w:lang w:val="en-US"/>
              </w:rPr>
              <w:t>Generic hardware or software tools not ready (</w:t>
            </w:r>
            <w:r w:rsidRPr="008A176A">
              <w:rPr>
                <w:rFonts w:cs="Times New Roman"/>
                <w:highlight w:val="yellow"/>
                <w:lang w:val="en-US"/>
              </w:rPr>
              <w:t>on time or not ready at all?</w:t>
            </w:r>
            <w:r w:rsidRPr="008A176A">
              <w:rPr>
                <w:rFonts w:cs="Times New Roman"/>
                <w:lang w:val="en-US"/>
              </w:rPr>
              <w:t>)</w:t>
            </w:r>
          </w:p>
        </w:tc>
        <w:tc>
          <w:tcPr>
            <w:tcW w:w="614" w:type="pct"/>
            <w:vAlign w:val="center"/>
          </w:tcPr>
          <w:p w14:paraId="66A6D26F" w14:textId="49EA9564" w:rsidR="004221CD" w:rsidRPr="008A176A" w:rsidRDefault="004221CD" w:rsidP="008A176A">
            <w:pPr>
              <w:spacing w:before="0" w:after="0" w:line="276" w:lineRule="auto"/>
              <w:jc w:val="center"/>
              <w:rPr>
                <w:rFonts w:cs="Times New Roman"/>
                <w:lang w:val="en-GB"/>
              </w:rPr>
            </w:pPr>
            <w:r w:rsidRPr="008A176A">
              <w:rPr>
                <w:rFonts w:cs="Times New Roman"/>
              </w:rPr>
              <w:t>3</w:t>
            </w:r>
          </w:p>
        </w:tc>
        <w:tc>
          <w:tcPr>
            <w:tcW w:w="2378" w:type="pct"/>
            <w:vAlign w:val="center"/>
          </w:tcPr>
          <w:p w14:paraId="78103637"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high]</w:t>
            </w:r>
          </w:p>
          <w:p w14:paraId="47F64B3F" w14:textId="20FCD6DD"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Close monitoring of progress.  May need re-assignment of effort for quick bespoke solutions. </w:t>
            </w:r>
            <w:r w:rsidRPr="008A176A">
              <w:rPr>
                <w:rFonts w:cs="Times New Roman"/>
                <w:highlight w:val="yellow"/>
              </w:rPr>
              <w:t>OK</w:t>
            </w:r>
          </w:p>
        </w:tc>
      </w:tr>
      <w:tr w:rsidR="004221CD" w:rsidRPr="008B36A1" w14:paraId="71ADA2FE" w14:textId="77777777" w:rsidTr="00451578">
        <w:tc>
          <w:tcPr>
            <w:tcW w:w="2008" w:type="pct"/>
            <w:vAlign w:val="center"/>
          </w:tcPr>
          <w:p w14:paraId="2C24800B" w14:textId="0775C28B" w:rsidR="004221CD" w:rsidRPr="008A176A" w:rsidRDefault="004221CD" w:rsidP="008A176A">
            <w:pPr>
              <w:spacing w:before="0" w:after="0" w:line="276" w:lineRule="auto"/>
              <w:jc w:val="center"/>
              <w:rPr>
                <w:rFonts w:cs="Times New Roman"/>
                <w:lang w:val="en-GB"/>
              </w:rPr>
            </w:pPr>
            <w:r w:rsidRPr="008A176A">
              <w:rPr>
                <w:rFonts w:cs="Times New Roman"/>
                <w:lang w:val="en-US"/>
              </w:rPr>
              <w:lastRenderedPageBreak/>
              <w:t>No samples available to validate upgrades and new test benches.</w:t>
            </w:r>
          </w:p>
        </w:tc>
        <w:tc>
          <w:tcPr>
            <w:tcW w:w="614" w:type="pct"/>
            <w:vAlign w:val="center"/>
          </w:tcPr>
          <w:p w14:paraId="0F50E7C9" w14:textId="7A1F3EDE" w:rsidR="004221CD" w:rsidRPr="008A176A" w:rsidRDefault="004221CD" w:rsidP="008A176A">
            <w:pPr>
              <w:spacing w:before="0" w:after="0" w:line="276" w:lineRule="auto"/>
              <w:jc w:val="center"/>
              <w:rPr>
                <w:rFonts w:cs="Times New Roman"/>
                <w:lang w:val="en-GB"/>
              </w:rPr>
            </w:pPr>
            <w:r w:rsidRPr="008A176A">
              <w:rPr>
                <w:rFonts w:cs="Times New Roman"/>
              </w:rPr>
              <w:t>4</w:t>
            </w:r>
          </w:p>
        </w:tc>
        <w:tc>
          <w:tcPr>
            <w:tcW w:w="2378" w:type="pct"/>
            <w:vAlign w:val="center"/>
          </w:tcPr>
          <w:p w14:paraId="687FD3D4" w14:textId="77777777" w:rsidR="00E94452" w:rsidRPr="008A176A" w:rsidRDefault="00E94452" w:rsidP="008A176A">
            <w:pPr>
              <w:spacing w:before="0" w:after="0" w:line="276" w:lineRule="auto"/>
              <w:jc w:val="center"/>
              <w:rPr>
                <w:rFonts w:cs="Times New Roman"/>
                <w:lang w:val="en-US"/>
              </w:rPr>
            </w:pPr>
            <w:r w:rsidRPr="008A176A">
              <w:rPr>
                <w:rFonts w:cs="Times New Roman"/>
                <w:lang w:val="en-US"/>
              </w:rPr>
              <w:t>[Likelihood: Low; Impact: high]</w:t>
            </w:r>
          </w:p>
          <w:p w14:paraId="2DD8CFEE" w14:textId="0628D15C" w:rsidR="004221CD" w:rsidRPr="008A176A" w:rsidRDefault="00E94452" w:rsidP="008A176A">
            <w:pPr>
              <w:spacing w:before="0" w:after="0" w:line="276" w:lineRule="auto"/>
              <w:jc w:val="center"/>
              <w:rPr>
                <w:rFonts w:cs="Times New Roman"/>
                <w:lang w:val="en-GB"/>
              </w:rPr>
            </w:pPr>
            <w:r w:rsidRPr="008A176A">
              <w:rPr>
                <w:rFonts w:cs="Times New Roman"/>
                <w:lang w:val="en-US"/>
              </w:rPr>
              <w:t xml:space="preserve">Keep some detector &amp; electronics “spares” from AIDA-2020 and upgrades prototypes </w:t>
            </w:r>
            <w:r w:rsidR="002C1E9A" w:rsidRPr="008A176A">
              <w:rPr>
                <w:rFonts w:cs="Times New Roman"/>
                <w:lang w:val="en-US"/>
              </w:rPr>
              <w:t>for validation of test benches and methods.</w:t>
            </w:r>
          </w:p>
        </w:tc>
      </w:tr>
      <w:tr w:rsidR="004221CD" w:rsidRPr="004221CD" w14:paraId="1C77AB3A" w14:textId="77777777" w:rsidTr="00451578">
        <w:tc>
          <w:tcPr>
            <w:tcW w:w="2008" w:type="pct"/>
            <w:vAlign w:val="center"/>
          </w:tcPr>
          <w:p w14:paraId="14AC90B8" w14:textId="0DED5A14" w:rsidR="004221CD" w:rsidRPr="008A176A" w:rsidRDefault="004221CD" w:rsidP="008A176A">
            <w:pPr>
              <w:spacing w:before="0" w:after="0" w:line="276" w:lineRule="auto"/>
              <w:jc w:val="center"/>
              <w:rPr>
                <w:rFonts w:cs="Times New Roman"/>
                <w:lang w:val="en-GB"/>
              </w:rPr>
            </w:pPr>
            <w:r w:rsidRPr="008A176A">
              <w:rPr>
                <w:rFonts w:cs="Times New Roman"/>
                <w:lang w:val="en-US"/>
              </w:rPr>
              <w:t>Irradiation tests procedures cannot be standardized due to big differences among testing facilities.</w:t>
            </w:r>
          </w:p>
        </w:tc>
        <w:tc>
          <w:tcPr>
            <w:tcW w:w="614" w:type="pct"/>
            <w:vAlign w:val="center"/>
          </w:tcPr>
          <w:p w14:paraId="3B3894F9" w14:textId="143C2887" w:rsidR="004221CD" w:rsidRPr="008A176A" w:rsidRDefault="004221CD" w:rsidP="008A176A">
            <w:pPr>
              <w:spacing w:before="0" w:after="0" w:line="276" w:lineRule="auto"/>
              <w:jc w:val="center"/>
              <w:rPr>
                <w:rFonts w:cs="Times New Roman"/>
                <w:lang w:val="en-GB"/>
              </w:rPr>
            </w:pPr>
            <w:r w:rsidRPr="008A176A">
              <w:rPr>
                <w:rFonts w:cs="Times New Roman"/>
              </w:rPr>
              <w:t>4</w:t>
            </w:r>
          </w:p>
        </w:tc>
        <w:tc>
          <w:tcPr>
            <w:tcW w:w="2378" w:type="pct"/>
            <w:vAlign w:val="center"/>
          </w:tcPr>
          <w:p w14:paraId="7F0ED3E6"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Medium; Impact: High]</w:t>
            </w:r>
          </w:p>
          <w:p w14:paraId="76E40FC5" w14:textId="77777777" w:rsidR="004221CD" w:rsidRPr="008A176A" w:rsidRDefault="004221CD" w:rsidP="008A176A">
            <w:pPr>
              <w:spacing w:before="0" w:after="0"/>
              <w:jc w:val="center"/>
              <w:rPr>
                <w:rFonts w:cs="Times New Roman"/>
                <w:lang w:val="en-US"/>
              </w:rPr>
            </w:pPr>
            <w:r w:rsidRPr="008A176A">
              <w:rPr>
                <w:rFonts w:cs="Times New Roman"/>
                <w:lang w:val="en-US"/>
              </w:rPr>
              <w:t>Create standardization committee with members from each irradiation facility</w:t>
            </w:r>
          </w:p>
          <w:p w14:paraId="04B7DBCB" w14:textId="263DE417"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Simplify testing procedures in each facility in order to identify common tasks. </w:t>
            </w:r>
            <w:r w:rsidRPr="008A176A">
              <w:rPr>
                <w:rFonts w:cs="Times New Roman"/>
                <w:highlight w:val="yellow"/>
              </w:rPr>
              <w:t>OK</w:t>
            </w:r>
          </w:p>
        </w:tc>
      </w:tr>
      <w:tr w:rsidR="004221CD" w:rsidRPr="004221CD" w14:paraId="58CD0EC5" w14:textId="77777777" w:rsidTr="00451578">
        <w:tc>
          <w:tcPr>
            <w:tcW w:w="2008" w:type="pct"/>
            <w:vAlign w:val="center"/>
          </w:tcPr>
          <w:p w14:paraId="2F976FF5" w14:textId="2D3A0699" w:rsidR="004221CD" w:rsidRPr="008A176A" w:rsidRDefault="004221CD" w:rsidP="008A176A">
            <w:pPr>
              <w:spacing w:before="0" w:after="0" w:line="276" w:lineRule="auto"/>
              <w:jc w:val="center"/>
              <w:rPr>
                <w:rFonts w:cs="Times New Roman"/>
                <w:lang w:val="en-GB"/>
              </w:rPr>
            </w:pPr>
            <w:r w:rsidRPr="008A176A">
              <w:rPr>
                <w:rFonts w:cs="Times New Roman"/>
                <w:lang w:val="en-US"/>
              </w:rPr>
              <w:t>Poor radiation hardness of evaluated RFID tags.</w:t>
            </w:r>
          </w:p>
        </w:tc>
        <w:tc>
          <w:tcPr>
            <w:tcW w:w="614" w:type="pct"/>
            <w:vAlign w:val="center"/>
          </w:tcPr>
          <w:p w14:paraId="5FAECFC3" w14:textId="1907C8E4" w:rsidR="004221CD" w:rsidRPr="008A176A" w:rsidRDefault="004221CD" w:rsidP="008A176A">
            <w:pPr>
              <w:spacing w:before="0" w:after="0" w:line="276" w:lineRule="auto"/>
              <w:jc w:val="center"/>
              <w:rPr>
                <w:rFonts w:cs="Times New Roman"/>
                <w:lang w:val="en-GB"/>
              </w:rPr>
            </w:pPr>
            <w:r w:rsidRPr="008A176A">
              <w:rPr>
                <w:rFonts w:cs="Times New Roman"/>
              </w:rPr>
              <w:t>4</w:t>
            </w:r>
          </w:p>
        </w:tc>
        <w:tc>
          <w:tcPr>
            <w:tcW w:w="2378" w:type="pct"/>
            <w:vAlign w:val="center"/>
          </w:tcPr>
          <w:p w14:paraId="12607BC3"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Medium; Impact: Medium]</w:t>
            </w:r>
          </w:p>
          <w:p w14:paraId="506549CD" w14:textId="1A78B1F2"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Integrate the RFID tag in a sample holder designed to keeps the sensitive part of the tagging system in a lower radiation area but still connected to the sample. </w:t>
            </w:r>
            <w:r w:rsidRPr="008A176A">
              <w:rPr>
                <w:rFonts w:cs="Times New Roman"/>
                <w:highlight w:val="yellow"/>
              </w:rPr>
              <w:t>OK</w:t>
            </w:r>
          </w:p>
        </w:tc>
      </w:tr>
      <w:tr w:rsidR="004221CD" w:rsidRPr="008B36A1" w14:paraId="470759A4" w14:textId="77777777" w:rsidTr="00451578">
        <w:tc>
          <w:tcPr>
            <w:tcW w:w="2008" w:type="pct"/>
            <w:vAlign w:val="center"/>
          </w:tcPr>
          <w:p w14:paraId="6BBE641D" w14:textId="36B13774" w:rsidR="004221CD" w:rsidRPr="008A176A" w:rsidRDefault="004221CD" w:rsidP="008A176A">
            <w:pPr>
              <w:spacing w:before="0" w:after="0" w:line="276" w:lineRule="auto"/>
              <w:jc w:val="center"/>
              <w:rPr>
                <w:rFonts w:cs="Times New Roman"/>
                <w:lang w:val="en-GB"/>
              </w:rPr>
            </w:pPr>
            <w:r w:rsidRPr="008A176A">
              <w:rPr>
                <w:rFonts w:cs="Times New Roman"/>
              </w:rPr>
              <w:t>Delay in DMAPS submissions</w:t>
            </w:r>
          </w:p>
        </w:tc>
        <w:tc>
          <w:tcPr>
            <w:tcW w:w="614" w:type="pct"/>
            <w:vAlign w:val="center"/>
          </w:tcPr>
          <w:p w14:paraId="0213AA58" w14:textId="3FA6C444" w:rsidR="004221CD" w:rsidRPr="008A176A" w:rsidRDefault="004221CD" w:rsidP="008A176A">
            <w:pPr>
              <w:spacing w:before="0" w:after="0" w:line="276" w:lineRule="auto"/>
              <w:jc w:val="center"/>
              <w:rPr>
                <w:rFonts w:cs="Times New Roman"/>
                <w:lang w:val="en-GB"/>
              </w:rPr>
            </w:pPr>
            <w:r w:rsidRPr="008A176A">
              <w:rPr>
                <w:rFonts w:cs="Times New Roman"/>
              </w:rPr>
              <w:t>5</w:t>
            </w:r>
          </w:p>
        </w:tc>
        <w:tc>
          <w:tcPr>
            <w:tcW w:w="2378" w:type="pct"/>
            <w:vAlign w:val="center"/>
          </w:tcPr>
          <w:p w14:paraId="7BC428BC"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Medium; Impact: Medium]</w:t>
            </w:r>
          </w:p>
          <w:p w14:paraId="2F5BB1CE"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 xml:space="preserve">The allocated time for the ASIC design and verification should be enough </w:t>
            </w:r>
            <w:r w:rsidRPr="008A176A">
              <w:rPr>
                <w:rFonts w:cs="Times New Roman"/>
                <w:highlight w:val="yellow"/>
                <w:lang w:val="en-US"/>
              </w:rPr>
              <w:t>This is not a mitigation measure</w:t>
            </w:r>
            <w:r w:rsidRPr="008A176A">
              <w:rPr>
                <w:rFonts w:cs="Times New Roman"/>
                <w:lang w:val="en-US"/>
              </w:rPr>
              <w:t>, if delays occur, some blocks can be simplified or omitted.</w:t>
            </w:r>
          </w:p>
          <w:p w14:paraId="477AA48C" w14:textId="325A481A" w:rsidR="004221CD" w:rsidRPr="008A176A" w:rsidRDefault="004221CD" w:rsidP="008A176A">
            <w:pPr>
              <w:spacing w:before="0" w:after="0" w:line="276" w:lineRule="auto"/>
              <w:jc w:val="center"/>
              <w:rPr>
                <w:rFonts w:cs="Times New Roman"/>
                <w:lang w:val="en-GB"/>
              </w:rPr>
            </w:pPr>
          </w:p>
        </w:tc>
      </w:tr>
      <w:tr w:rsidR="004221CD" w:rsidRPr="004221CD" w14:paraId="10F7AAC4" w14:textId="77777777" w:rsidTr="00451578">
        <w:tc>
          <w:tcPr>
            <w:tcW w:w="2008" w:type="pct"/>
            <w:vAlign w:val="center"/>
          </w:tcPr>
          <w:p w14:paraId="25577166" w14:textId="62B3C12E" w:rsidR="004221CD" w:rsidRPr="008A176A" w:rsidRDefault="004221CD" w:rsidP="008A176A">
            <w:pPr>
              <w:spacing w:before="0" w:after="0" w:line="276" w:lineRule="auto"/>
              <w:jc w:val="center"/>
              <w:rPr>
                <w:rFonts w:cs="Times New Roman"/>
                <w:lang w:val="en-GB"/>
              </w:rPr>
            </w:pPr>
            <w:r w:rsidRPr="008A176A">
              <w:rPr>
                <w:rFonts w:cs="Times New Roman"/>
                <w:lang w:val="en-US"/>
              </w:rPr>
              <w:t>Under performance of DMAPS devices</w:t>
            </w:r>
          </w:p>
        </w:tc>
        <w:tc>
          <w:tcPr>
            <w:tcW w:w="614" w:type="pct"/>
            <w:vAlign w:val="center"/>
          </w:tcPr>
          <w:p w14:paraId="26A620C3" w14:textId="1485F1DC" w:rsidR="004221CD" w:rsidRPr="008A176A" w:rsidRDefault="004221CD" w:rsidP="008A176A">
            <w:pPr>
              <w:spacing w:before="0" w:after="0" w:line="276" w:lineRule="auto"/>
              <w:jc w:val="center"/>
              <w:rPr>
                <w:rFonts w:cs="Times New Roman"/>
                <w:lang w:val="en-GB"/>
              </w:rPr>
            </w:pPr>
            <w:r w:rsidRPr="008A176A">
              <w:rPr>
                <w:rFonts w:cs="Times New Roman"/>
              </w:rPr>
              <w:t>5</w:t>
            </w:r>
          </w:p>
        </w:tc>
        <w:tc>
          <w:tcPr>
            <w:tcW w:w="2378" w:type="pct"/>
            <w:vAlign w:val="center"/>
          </w:tcPr>
          <w:p w14:paraId="15038680"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4E438FFD" w14:textId="434B9991"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If the fabricated devices do not perform according to specifications, then the second iteration of the fabrication cycle should address the issues. In the case of the radiation hard devices, structures with basic pixel layout could be used to understand the source of the limitations. </w:t>
            </w:r>
            <w:r w:rsidRPr="008A176A">
              <w:rPr>
                <w:rFonts w:cs="Times New Roman"/>
                <w:highlight w:val="yellow"/>
              </w:rPr>
              <w:t>OK</w:t>
            </w:r>
          </w:p>
        </w:tc>
      </w:tr>
      <w:tr w:rsidR="004221CD" w:rsidRPr="008B36A1" w14:paraId="23C6E303" w14:textId="77777777" w:rsidTr="00451578">
        <w:tc>
          <w:tcPr>
            <w:tcW w:w="2008" w:type="pct"/>
            <w:vAlign w:val="center"/>
          </w:tcPr>
          <w:p w14:paraId="0A17AC1A" w14:textId="662F1C2A" w:rsidR="004221CD" w:rsidRPr="008A176A" w:rsidRDefault="004221CD" w:rsidP="008A176A">
            <w:pPr>
              <w:spacing w:before="0" w:after="0" w:line="276" w:lineRule="auto"/>
              <w:jc w:val="center"/>
              <w:rPr>
                <w:rFonts w:cs="Times New Roman"/>
                <w:lang w:val="en-GB"/>
              </w:rPr>
            </w:pPr>
            <w:r w:rsidRPr="008A176A">
              <w:rPr>
                <w:rFonts w:cs="Times New Roman"/>
                <w:lang w:val="en-US"/>
              </w:rPr>
              <w:t>Unavailability of read-out chips with few picosecond time resolution</w:t>
            </w:r>
          </w:p>
        </w:tc>
        <w:tc>
          <w:tcPr>
            <w:tcW w:w="614" w:type="pct"/>
            <w:vAlign w:val="center"/>
          </w:tcPr>
          <w:p w14:paraId="49321A64" w14:textId="349E1F08" w:rsidR="004221CD" w:rsidRPr="008A176A" w:rsidRDefault="004221CD" w:rsidP="008A176A">
            <w:pPr>
              <w:spacing w:before="0" w:after="0" w:line="276" w:lineRule="auto"/>
              <w:jc w:val="center"/>
              <w:rPr>
                <w:rFonts w:cs="Times New Roman"/>
                <w:lang w:val="en-GB"/>
              </w:rPr>
            </w:pPr>
            <w:r w:rsidRPr="008A176A">
              <w:rPr>
                <w:rFonts w:cs="Times New Roman"/>
              </w:rPr>
              <w:t>6</w:t>
            </w:r>
          </w:p>
        </w:tc>
        <w:tc>
          <w:tcPr>
            <w:tcW w:w="2378" w:type="pct"/>
            <w:vAlign w:val="center"/>
          </w:tcPr>
          <w:p w14:paraId="32714B6E"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Low]</w:t>
            </w:r>
          </w:p>
          <w:p w14:paraId="71C16830" w14:textId="3F679912"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Include test structures and sensors in the design that can be used with already existing ASICs and readout systems, for initial characterisation with coarser timing / spatial resolution </w:t>
            </w:r>
            <w:r w:rsidRPr="008A176A">
              <w:rPr>
                <w:rFonts w:cs="Times New Roman"/>
                <w:highlight w:val="yellow"/>
                <w:lang w:val="en-US"/>
              </w:rPr>
              <w:t>OK</w:t>
            </w:r>
          </w:p>
        </w:tc>
      </w:tr>
      <w:tr w:rsidR="004221CD" w:rsidRPr="008B36A1" w14:paraId="0B5B6B9C" w14:textId="77777777" w:rsidTr="00451578">
        <w:tc>
          <w:tcPr>
            <w:tcW w:w="2008" w:type="pct"/>
            <w:vAlign w:val="center"/>
          </w:tcPr>
          <w:p w14:paraId="1FFFC162" w14:textId="2AA44E9A" w:rsidR="004221CD" w:rsidRPr="008A176A" w:rsidRDefault="004221CD" w:rsidP="008A176A">
            <w:pPr>
              <w:spacing w:before="0" w:after="0" w:line="276" w:lineRule="auto"/>
              <w:jc w:val="center"/>
              <w:rPr>
                <w:rFonts w:cs="Times New Roman"/>
                <w:lang w:val="en-GB"/>
              </w:rPr>
            </w:pPr>
            <w:r w:rsidRPr="008A176A">
              <w:rPr>
                <w:rFonts w:cs="Times New Roman"/>
                <w:lang w:val="en-US"/>
              </w:rPr>
              <w:t>Unavailability of appropriate parts for wafer to wafer bonding (wafers with dedicated surface, wafer size, design matching)</w:t>
            </w:r>
          </w:p>
        </w:tc>
        <w:tc>
          <w:tcPr>
            <w:tcW w:w="614" w:type="pct"/>
            <w:vAlign w:val="center"/>
          </w:tcPr>
          <w:p w14:paraId="31AA9788" w14:textId="42B33918" w:rsidR="004221CD" w:rsidRPr="008A176A" w:rsidRDefault="004221CD" w:rsidP="008A176A">
            <w:pPr>
              <w:spacing w:before="0" w:after="0" w:line="276" w:lineRule="auto"/>
              <w:jc w:val="center"/>
              <w:rPr>
                <w:rFonts w:cs="Times New Roman"/>
                <w:lang w:val="en-GB"/>
              </w:rPr>
            </w:pPr>
            <w:r w:rsidRPr="008A176A">
              <w:rPr>
                <w:rFonts w:cs="Times New Roman"/>
              </w:rPr>
              <w:t>6</w:t>
            </w:r>
          </w:p>
        </w:tc>
        <w:tc>
          <w:tcPr>
            <w:tcW w:w="2378" w:type="pct"/>
            <w:vAlign w:val="center"/>
          </w:tcPr>
          <w:p w14:paraId="17F6E912"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high]</w:t>
            </w:r>
          </w:p>
          <w:p w14:paraId="7C45585A" w14:textId="2E423AD9" w:rsidR="004221CD" w:rsidRPr="009C5DE6" w:rsidRDefault="000442BD" w:rsidP="009C5DE6">
            <w:pPr>
              <w:spacing w:before="0" w:after="0" w:line="276" w:lineRule="auto"/>
              <w:jc w:val="center"/>
              <w:rPr>
                <w:rFonts w:cs="Times New Roman"/>
                <w:lang w:val="de-DE"/>
              </w:rPr>
            </w:pPr>
            <w:r w:rsidRPr="000442BD">
              <w:rPr>
                <w:rFonts w:cs="Times New Roman"/>
                <w:lang w:val="de-DE"/>
              </w:rPr>
              <w:t>Backup production of dummy wafers with metal layer only and connectivity test through daisy chains</w:t>
            </w:r>
            <w:r w:rsidR="009C5DE6">
              <w:rPr>
                <w:rFonts w:cs="Times New Roman"/>
                <w:lang w:val="de-DE"/>
              </w:rPr>
              <w:t>.</w:t>
            </w:r>
          </w:p>
        </w:tc>
      </w:tr>
      <w:tr w:rsidR="004221CD" w:rsidRPr="008B36A1" w14:paraId="44938276" w14:textId="77777777" w:rsidTr="00451578">
        <w:tc>
          <w:tcPr>
            <w:tcW w:w="2008" w:type="pct"/>
            <w:vAlign w:val="center"/>
          </w:tcPr>
          <w:p w14:paraId="20180FCE" w14:textId="77777777" w:rsidR="004221CD" w:rsidRPr="008A176A" w:rsidRDefault="004221CD" w:rsidP="008A176A">
            <w:pPr>
              <w:pStyle w:val="Default"/>
              <w:jc w:val="center"/>
              <w:rPr>
                <w:rFonts w:ascii="Times New Roman" w:hAnsi="Times New Roman" w:cs="Times New Roman"/>
                <w:sz w:val="22"/>
                <w:szCs w:val="22"/>
              </w:rPr>
            </w:pPr>
            <w:r w:rsidRPr="008A176A">
              <w:rPr>
                <w:rFonts w:ascii="Times New Roman" w:hAnsi="Times New Roman" w:cs="Times New Roman"/>
                <w:sz w:val="22"/>
                <w:szCs w:val="22"/>
              </w:rPr>
              <w:t>Unforeseen technical barriers preventing the completion of one of the tasks concerning detector developments</w:t>
            </w:r>
          </w:p>
          <w:p w14:paraId="1172B8E4" w14:textId="1E09670F" w:rsidR="004221CD" w:rsidRPr="008A176A" w:rsidRDefault="004221CD" w:rsidP="008A176A">
            <w:pPr>
              <w:spacing w:before="0" w:after="0" w:line="276" w:lineRule="auto"/>
              <w:jc w:val="center"/>
              <w:rPr>
                <w:rFonts w:cs="Times New Roman"/>
                <w:lang w:val="en-GB"/>
              </w:rPr>
            </w:pPr>
          </w:p>
        </w:tc>
        <w:tc>
          <w:tcPr>
            <w:tcW w:w="614" w:type="pct"/>
            <w:vAlign w:val="center"/>
          </w:tcPr>
          <w:p w14:paraId="792BC4D6" w14:textId="6C13CE6E" w:rsidR="004221CD" w:rsidRPr="008A176A" w:rsidRDefault="004221CD" w:rsidP="008A176A">
            <w:pPr>
              <w:spacing w:before="0" w:after="0" w:line="276" w:lineRule="auto"/>
              <w:jc w:val="center"/>
              <w:rPr>
                <w:rFonts w:cs="Times New Roman"/>
                <w:lang w:val="en-GB"/>
              </w:rPr>
            </w:pPr>
            <w:r w:rsidRPr="008A176A">
              <w:rPr>
                <w:rFonts w:cs="Times New Roman"/>
              </w:rPr>
              <w:t>7</w:t>
            </w:r>
          </w:p>
        </w:tc>
        <w:tc>
          <w:tcPr>
            <w:tcW w:w="2378" w:type="pct"/>
            <w:vAlign w:val="center"/>
          </w:tcPr>
          <w:p w14:paraId="7F6702EF"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Medium; Impact: Medium]</w:t>
            </w:r>
          </w:p>
          <w:p w14:paraId="5A4C84E7" w14:textId="3FBD8DD7" w:rsidR="004221CD" w:rsidRPr="008A176A" w:rsidRDefault="00D82728" w:rsidP="008A176A">
            <w:pPr>
              <w:spacing w:before="0" w:after="0" w:line="276" w:lineRule="auto"/>
              <w:jc w:val="center"/>
              <w:rPr>
                <w:rFonts w:cs="Times New Roman"/>
                <w:lang w:val="en-GB"/>
              </w:rPr>
            </w:pPr>
            <w:r w:rsidRPr="008A176A">
              <w:rPr>
                <w:rFonts w:cs="Times New Roman"/>
                <w:lang w:val="en-GB"/>
              </w:rPr>
              <w:t>The activities are all of a development type, therefore a limited risk of non-complete success is inherent. Nevertheless, through the involvement of and contributions from all the experts and partners present within the WP the risk will be minimized.</w:t>
            </w:r>
          </w:p>
        </w:tc>
      </w:tr>
      <w:tr w:rsidR="004221CD" w:rsidRPr="004221CD" w14:paraId="4DDE6042" w14:textId="77777777" w:rsidTr="00451578">
        <w:tc>
          <w:tcPr>
            <w:tcW w:w="2008" w:type="pct"/>
            <w:vAlign w:val="center"/>
          </w:tcPr>
          <w:p w14:paraId="6A00BBF6" w14:textId="0F3CAE9F" w:rsidR="004221CD" w:rsidRPr="008A176A" w:rsidRDefault="004221CD" w:rsidP="008A176A">
            <w:pPr>
              <w:spacing w:before="0" w:after="0" w:line="276" w:lineRule="auto"/>
              <w:jc w:val="center"/>
              <w:rPr>
                <w:rFonts w:cs="Times New Roman"/>
                <w:lang w:val="en-GB"/>
              </w:rPr>
            </w:pPr>
            <w:r w:rsidRPr="008A176A">
              <w:rPr>
                <w:rFonts w:cs="Times New Roman"/>
              </w:rPr>
              <w:t xml:space="preserve">Incomplete detector engineering </w:t>
            </w:r>
          </w:p>
        </w:tc>
        <w:tc>
          <w:tcPr>
            <w:tcW w:w="614" w:type="pct"/>
            <w:vAlign w:val="center"/>
          </w:tcPr>
          <w:p w14:paraId="3937B711" w14:textId="3016F04C" w:rsidR="004221CD" w:rsidRPr="008A176A" w:rsidRDefault="004221CD" w:rsidP="008A176A">
            <w:pPr>
              <w:spacing w:before="0" w:after="0" w:line="276" w:lineRule="auto"/>
              <w:jc w:val="center"/>
              <w:rPr>
                <w:rFonts w:cs="Times New Roman"/>
                <w:lang w:val="en-GB"/>
              </w:rPr>
            </w:pPr>
            <w:r w:rsidRPr="008A176A">
              <w:rPr>
                <w:rFonts w:cs="Times New Roman"/>
              </w:rPr>
              <w:t>7</w:t>
            </w:r>
          </w:p>
        </w:tc>
        <w:tc>
          <w:tcPr>
            <w:tcW w:w="2378" w:type="pct"/>
            <w:vAlign w:val="center"/>
          </w:tcPr>
          <w:p w14:paraId="4C692F3E"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Low]</w:t>
            </w:r>
          </w:p>
          <w:p w14:paraId="4EA93EE3" w14:textId="7A4642C0"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The expertise present within the participating groups and the adequacy of available resources make this risk level low. It is further reduced by </w:t>
            </w:r>
            <w:r w:rsidRPr="008A176A">
              <w:rPr>
                <w:rFonts w:cs="Times New Roman"/>
                <w:lang w:val="en-US"/>
              </w:rPr>
              <w:lastRenderedPageBreak/>
              <w:t xml:space="preserve">the constant monitoring of the activities by the WP coordinators. </w:t>
            </w:r>
            <w:r w:rsidRPr="008A176A">
              <w:rPr>
                <w:rFonts w:cs="Times New Roman"/>
                <w:highlight w:val="yellow"/>
              </w:rPr>
              <w:t>There is no mitigation measure indicated.</w:t>
            </w:r>
          </w:p>
        </w:tc>
      </w:tr>
      <w:tr w:rsidR="004221CD" w:rsidRPr="004221CD" w14:paraId="7B59FC44" w14:textId="77777777" w:rsidTr="00451578">
        <w:trPr>
          <w:trHeight w:val="2109"/>
        </w:trPr>
        <w:tc>
          <w:tcPr>
            <w:tcW w:w="2008" w:type="pct"/>
            <w:vAlign w:val="center"/>
          </w:tcPr>
          <w:p w14:paraId="671F9CFD" w14:textId="6A460509" w:rsidR="004221CD" w:rsidRPr="008A176A" w:rsidRDefault="004221CD" w:rsidP="008A176A">
            <w:pPr>
              <w:spacing w:before="0" w:after="0" w:line="276" w:lineRule="auto"/>
              <w:jc w:val="center"/>
              <w:rPr>
                <w:rFonts w:cs="Times New Roman"/>
                <w:lang w:val="en-GB"/>
              </w:rPr>
            </w:pPr>
            <w:r w:rsidRPr="008A176A">
              <w:rPr>
                <w:rFonts w:cs="Times New Roman"/>
                <w:lang w:val="en-US"/>
              </w:rPr>
              <w:lastRenderedPageBreak/>
              <w:t xml:space="preserve">Failure in effective coordination and dissemination </w:t>
            </w:r>
          </w:p>
        </w:tc>
        <w:tc>
          <w:tcPr>
            <w:tcW w:w="614" w:type="pct"/>
            <w:vAlign w:val="center"/>
          </w:tcPr>
          <w:p w14:paraId="42D68E05" w14:textId="521D805D" w:rsidR="004221CD" w:rsidRPr="008A176A" w:rsidRDefault="004221CD" w:rsidP="008A176A">
            <w:pPr>
              <w:spacing w:before="0" w:after="0" w:line="276" w:lineRule="auto"/>
              <w:jc w:val="center"/>
              <w:rPr>
                <w:rFonts w:cs="Times New Roman"/>
                <w:lang w:val="en-GB"/>
              </w:rPr>
            </w:pPr>
            <w:r w:rsidRPr="008A176A">
              <w:rPr>
                <w:rFonts w:cs="Times New Roman"/>
              </w:rPr>
              <w:t>7</w:t>
            </w:r>
          </w:p>
        </w:tc>
        <w:tc>
          <w:tcPr>
            <w:tcW w:w="2378" w:type="pct"/>
            <w:vAlign w:val="center"/>
          </w:tcPr>
          <w:p w14:paraId="2DDB16BF"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high]</w:t>
            </w:r>
          </w:p>
          <w:p w14:paraId="48122674" w14:textId="49047487" w:rsidR="004221CD" w:rsidRPr="008A176A" w:rsidRDefault="004221CD" w:rsidP="008A176A">
            <w:pPr>
              <w:spacing w:before="0" w:after="0" w:line="276" w:lineRule="auto"/>
              <w:jc w:val="center"/>
              <w:rPr>
                <w:rFonts w:cs="Times New Roman"/>
                <w:lang w:val="en-GB"/>
              </w:rPr>
            </w:pPr>
            <w:r w:rsidRPr="008A176A">
              <w:rPr>
                <w:rFonts w:cs="Times New Roman"/>
                <w:lang w:val="en-US"/>
              </w:rPr>
              <w:t>The experience of the WP coordinators in coordinating past scientific projects and their specific expertise in the field of gaseous detectors make this risk level low.</w:t>
            </w:r>
            <w:r w:rsidRPr="008A176A">
              <w:rPr>
                <w:rFonts w:cs="Times New Roman"/>
                <w:highlight w:val="yellow"/>
                <w:lang w:val="en-US"/>
              </w:rPr>
              <w:t xml:space="preserve"> </w:t>
            </w:r>
            <w:r w:rsidRPr="008A176A">
              <w:rPr>
                <w:rFonts w:cs="Times New Roman"/>
                <w:highlight w:val="yellow"/>
              </w:rPr>
              <w:t>There is no mitigation measure indicated.</w:t>
            </w:r>
          </w:p>
        </w:tc>
      </w:tr>
      <w:tr w:rsidR="004221CD" w:rsidRPr="008B36A1" w14:paraId="74D802B2" w14:textId="77777777" w:rsidTr="00451578">
        <w:tc>
          <w:tcPr>
            <w:tcW w:w="2008" w:type="pct"/>
            <w:vAlign w:val="center"/>
          </w:tcPr>
          <w:p w14:paraId="462FAB86" w14:textId="0ABB175A" w:rsidR="004221CD" w:rsidRPr="008A176A" w:rsidRDefault="004221CD" w:rsidP="008A176A">
            <w:pPr>
              <w:spacing w:before="0" w:after="0" w:line="276" w:lineRule="auto"/>
              <w:jc w:val="center"/>
              <w:rPr>
                <w:rFonts w:cs="Times New Roman"/>
                <w:lang w:val="en-GB"/>
              </w:rPr>
            </w:pPr>
            <w:r w:rsidRPr="008A176A">
              <w:rPr>
                <w:rFonts w:cs="Times New Roman"/>
                <w:lang w:val="en-US"/>
              </w:rPr>
              <w:t>Limited availability of test beams may compromise commissioning and performance validation of infrastructure items</w:t>
            </w:r>
          </w:p>
        </w:tc>
        <w:tc>
          <w:tcPr>
            <w:tcW w:w="614" w:type="pct"/>
            <w:vAlign w:val="center"/>
          </w:tcPr>
          <w:p w14:paraId="2DD40008" w14:textId="0E93B1C5" w:rsidR="004221CD" w:rsidRPr="008A176A" w:rsidRDefault="004221CD" w:rsidP="008A176A">
            <w:pPr>
              <w:spacing w:before="0" w:after="0" w:line="276" w:lineRule="auto"/>
              <w:jc w:val="center"/>
              <w:rPr>
                <w:rFonts w:cs="Times New Roman"/>
                <w:lang w:val="en-GB"/>
              </w:rPr>
            </w:pPr>
            <w:r w:rsidRPr="008A176A">
              <w:rPr>
                <w:rFonts w:cs="Times New Roman"/>
              </w:rPr>
              <w:t>8</w:t>
            </w:r>
          </w:p>
        </w:tc>
        <w:tc>
          <w:tcPr>
            <w:tcW w:w="2378" w:type="pct"/>
            <w:vAlign w:val="center"/>
          </w:tcPr>
          <w:p w14:paraId="4858C759"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high]</w:t>
            </w:r>
          </w:p>
          <w:p w14:paraId="0506E6FC" w14:textId="10E489EF"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Early planning of test beam campaigns, flexibility in the choice of the facility </w:t>
            </w:r>
            <w:r w:rsidRPr="008A176A">
              <w:rPr>
                <w:rFonts w:cs="Times New Roman"/>
                <w:highlight w:val="yellow"/>
                <w:lang w:val="en-US"/>
              </w:rPr>
              <w:t>OK</w:t>
            </w:r>
          </w:p>
        </w:tc>
      </w:tr>
      <w:tr w:rsidR="004221CD" w:rsidRPr="008B36A1" w14:paraId="5C0739A9" w14:textId="77777777" w:rsidTr="00451578">
        <w:tc>
          <w:tcPr>
            <w:tcW w:w="2008" w:type="pct"/>
            <w:vAlign w:val="center"/>
          </w:tcPr>
          <w:p w14:paraId="1DEC6CDD" w14:textId="662C3AE1" w:rsidR="004221CD" w:rsidRPr="008A176A" w:rsidRDefault="004221CD" w:rsidP="008A176A">
            <w:pPr>
              <w:spacing w:before="0" w:after="0" w:line="276" w:lineRule="auto"/>
              <w:jc w:val="center"/>
              <w:rPr>
                <w:rFonts w:cs="Times New Roman"/>
                <w:lang w:val="en-GB"/>
              </w:rPr>
            </w:pPr>
            <w:r w:rsidRPr="008A176A">
              <w:rPr>
                <w:rFonts w:cs="Times New Roman"/>
                <w:lang w:val="en-US"/>
              </w:rPr>
              <w:t>Risk of failing to meet requirements when transferring cutting edge technology from small prototypes to larger systems</w:t>
            </w:r>
          </w:p>
        </w:tc>
        <w:tc>
          <w:tcPr>
            <w:tcW w:w="614" w:type="pct"/>
            <w:vAlign w:val="center"/>
          </w:tcPr>
          <w:p w14:paraId="12191A0D" w14:textId="0DB14D51" w:rsidR="004221CD" w:rsidRPr="008A176A" w:rsidRDefault="004221CD" w:rsidP="008A176A">
            <w:pPr>
              <w:spacing w:before="0" w:after="0" w:line="276" w:lineRule="auto"/>
              <w:jc w:val="center"/>
              <w:rPr>
                <w:rFonts w:cs="Times New Roman"/>
                <w:lang w:val="en-GB"/>
              </w:rPr>
            </w:pPr>
            <w:r w:rsidRPr="008A176A">
              <w:rPr>
                <w:rFonts w:cs="Times New Roman"/>
              </w:rPr>
              <w:t>8</w:t>
            </w:r>
          </w:p>
        </w:tc>
        <w:tc>
          <w:tcPr>
            <w:tcW w:w="2378" w:type="pct"/>
            <w:vAlign w:val="center"/>
          </w:tcPr>
          <w:p w14:paraId="3B0AADF9"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4342280C" w14:textId="022E9133"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Identify critical steps and components of various procedures and prefer robustness over sophistication </w:t>
            </w:r>
            <w:r w:rsidRPr="008A176A">
              <w:rPr>
                <w:rFonts w:cs="Times New Roman"/>
                <w:highlight w:val="yellow"/>
                <w:lang w:val="en-US"/>
              </w:rPr>
              <w:t>OK</w:t>
            </w:r>
          </w:p>
        </w:tc>
      </w:tr>
      <w:tr w:rsidR="004221CD" w:rsidRPr="008B36A1" w14:paraId="74B72AE7" w14:textId="77777777" w:rsidTr="00451578">
        <w:tc>
          <w:tcPr>
            <w:tcW w:w="2008" w:type="pct"/>
            <w:vAlign w:val="center"/>
          </w:tcPr>
          <w:p w14:paraId="1C3BF86A" w14:textId="47E1F82F" w:rsidR="004221CD" w:rsidRPr="008A176A" w:rsidRDefault="007E705F" w:rsidP="008A176A">
            <w:pPr>
              <w:spacing w:before="0" w:after="0" w:line="276" w:lineRule="auto"/>
              <w:jc w:val="center"/>
              <w:rPr>
                <w:rFonts w:cs="Times New Roman"/>
                <w:lang w:val="en-GB"/>
              </w:rPr>
            </w:pPr>
            <w:ins w:id="141" w:author="Roman Poeschl" w:date="2020-03-11T17:46:00Z">
              <w:r>
                <w:rPr>
                  <w:rFonts w:cs="Times New Roman"/>
                  <w:lang w:val="en-US"/>
                </w:rPr>
                <w:t>Layout changes enforced by decision of specific project may delay completion of prototypes</w:t>
              </w:r>
            </w:ins>
            <w:del w:id="142" w:author="Roman Poeschl" w:date="2020-03-11T17:46:00Z">
              <w:r w:rsidR="004221CD" w:rsidRPr="008A176A" w:rsidDel="007E705F">
                <w:rPr>
                  <w:rFonts w:cs="Times New Roman"/>
                  <w:lang w:val="en-US"/>
                </w:rPr>
                <w:delText xml:space="preserve">Decision on projects during execution of project may impact layout of prototypes and demonstrators </w:delText>
              </w:r>
            </w:del>
            <w:r w:rsidR="004221CD" w:rsidRPr="008A176A">
              <w:rPr>
                <w:rFonts w:cs="Times New Roman"/>
                <w:highlight w:val="yellow"/>
                <w:lang w:val="en-US"/>
              </w:rPr>
              <w:t>What exactly is the risk??</w:t>
            </w:r>
          </w:p>
        </w:tc>
        <w:tc>
          <w:tcPr>
            <w:tcW w:w="614" w:type="pct"/>
            <w:vAlign w:val="center"/>
          </w:tcPr>
          <w:p w14:paraId="43B5C330" w14:textId="410AF836" w:rsidR="004221CD" w:rsidRPr="008A176A" w:rsidRDefault="004221CD" w:rsidP="008A176A">
            <w:pPr>
              <w:spacing w:before="0" w:after="0" w:line="276" w:lineRule="auto"/>
              <w:jc w:val="center"/>
              <w:rPr>
                <w:rFonts w:cs="Times New Roman"/>
                <w:lang w:val="en-GB"/>
              </w:rPr>
            </w:pPr>
            <w:r w:rsidRPr="008A176A">
              <w:rPr>
                <w:rFonts w:cs="Times New Roman"/>
              </w:rPr>
              <w:t>8</w:t>
            </w:r>
          </w:p>
        </w:tc>
        <w:tc>
          <w:tcPr>
            <w:tcW w:w="2378" w:type="pct"/>
            <w:vAlign w:val="center"/>
          </w:tcPr>
          <w:p w14:paraId="41AA4E5D"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Medium; Impact: Medium]</w:t>
            </w:r>
          </w:p>
          <w:p w14:paraId="43C842CA" w14:textId="3BDFFD1D" w:rsidR="004221CD" w:rsidRPr="008A176A" w:rsidRDefault="004221CD" w:rsidP="008A176A">
            <w:pPr>
              <w:spacing w:before="0" w:after="0" w:line="276" w:lineRule="auto"/>
              <w:jc w:val="center"/>
              <w:rPr>
                <w:rFonts w:cs="Times New Roman"/>
                <w:lang w:val="en-GB"/>
              </w:rPr>
            </w:pPr>
            <w:r w:rsidRPr="008A176A">
              <w:rPr>
                <w:rFonts w:cs="Times New Roman"/>
                <w:lang w:val="en-US"/>
              </w:rPr>
              <w:t>Modular design enabling a flexible reaction on a changing landscape</w:t>
            </w:r>
            <w:ins w:id="143" w:author="Roman Poeschl" w:date="2020-03-11T17:47:00Z">
              <w:r w:rsidR="007E705F">
                <w:rPr>
                  <w:rFonts w:cs="Times New Roman"/>
                  <w:lang w:val="en-US"/>
                </w:rPr>
                <w:t>, roadmap by project management in early stage of project.</w:t>
              </w:r>
            </w:ins>
          </w:p>
        </w:tc>
      </w:tr>
      <w:tr w:rsidR="004221CD" w:rsidRPr="008B36A1" w14:paraId="4400791A" w14:textId="77777777" w:rsidTr="00451578">
        <w:tc>
          <w:tcPr>
            <w:tcW w:w="2008" w:type="pct"/>
            <w:vAlign w:val="center"/>
          </w:tcPr>
          <w:p w14:paraId="31F5D2DC" w14:textId="3DA87830" w:rsidR="004221CD" w:rsidRPr="008A176A" w:rsidRDefault="004221CD" w:rsidP="008A176A">
            <w:pPr>
              <w:spacing w:before="0" w:after="0" w:line="276" w:lineRule="auto"/>
              <w:jc w:val="center"/>
              <w:rPr>
                <w:rFonts w:cs="Times New Roman"/>
                <w:lang w:val="en-GB"/>
              </w:rPr>
            </w:pPr>
            <w:r w:rsidRPr="008A176A">
              <w:rPr>
                <w:rFonts w:cs="Times New Roman"/>
              </w:rPr>
              <w:t>Delayed procurement of photodetectors</w:t>
            </w:r>
          </w:p>
        </w:tc>
        <w:tc>
          <w:tcPr>
            <w:tcW w:w="614" w:type="pct"/>
            <w:vAlign w:val="center"/>
          </w:tcPr>
          <w:p w14:paraId="3EA70DF9" w14:textId="3BCE98C0" w:rsidR="004221CD" w:rsidRPr="008A176A" w:rsidRDefault="004221CD" w:rsidP="008A176A">
            <w:pPr>
              <w:spacing w:before="0" w:after="0" w:line="276" w:lineRule="auto"/>
              <w:jc w:val="center"/>
              <w:rPr>
                <w:rFonts w:cs="Times New Roman"/>
                <w:lang w:val="en-GB"/>
              </w:rPr>
            </w:pPr>
            <w:r w:rsidRPr="008A176A">
              <w:rPr>
                <w:rFonts w:cs="Times New Roman"/>
              </w:rPr>
              <w:t>9</w:t>
            </w:r>
          </w:p>
        </w:tc>
        <w:tc>
          <w:tcPr>
            <w:tcW w:w="2378" w:type="pct"/>
            <w:vAlign w:val="center"/>
          </w:tcPr>
          <w:p w14:paraId="0B6637BB"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29693419" w14:textId="6B74B8E7"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Diversification of photodetectors vendors </w:t>
            </w:r>
            <w:r w:rsidRPr="008A176A">
              <w:rPr>
                <w:rFonts w:cs="Times New Roman"/>
                <w:highlight w:val="yellow"/>
                <w:lang w:val="en-US"/>
              </w:rPr>
              <w:t>This is not a suitable mitigation measure since you cannot simply change your vendor in case of delay.</w:t>
            </w:r>
          </w:p>
        </w:tc>
      </w:tr>
      <w:tr w:rsidR="004221CD" w:rsidRPr="008B36A1" w14:paraId="15987722" w14:textId="77777777" w:rsidTr="00451578">
        <w:tc>
          <w:tcPr>
            <w:tcW w:w="2008" w:type="pct"/>
            <w:vAlign w:val="center"/>
          </w:tcPr>
          <w:p w14:paraId="6132A200" w14:textId="5D7F89E7" w:rsidR="004221CD" w:rsidRPr="008A176A" w:rsidRDefault="004221CD" w:rsidP="008A176A">
            <w:pPr>
              <w:spacing w:before="0" w:after="0" w:line="276" w:lineRule="auto"/>
              <w:jc w:val="center"/>
              <w:rPr>
                <w:rFonts w:cs="Times New Roman"/>
                <w:lang w:val="en-GB"/>
              </w:rPr>
            </w:pPr>
            <w:r w:rsidRPr="008A176A">
              <w:rPr>
                <w:rFonts w:cs="Times New Roman"/>
                <w:lang w:val="en-US"/>
              </w:rPr>
              <w:t>Delayed procurement of LEMs/ CRP components</w:t>
            </w:r>
          </w:p>
        </w:tc>
        <w:tc>
          <w:tcPr>
            <w:tcW w:w="614" w:type="pct"/>
            <w:vAlign w:val="center"/>
          </w:tcPr>
          <w:p w14:paraId="6E7DC5BF" w14:textId="53140536" w:rsidR="004221CD" w:rsidRPr="008A176A" w:rsidRDefault="004221CD" w:rsidP="008A176A">
            <w:pPr>
              <w:spacing w:before="0" w:after="0" w:line="276" w:lineRule="auto"/>
              <w:jc w:val="center"/>
              <w:rPr>
                <w:rFonts w:cs="Times New Roman"/>
                <w:lang w:val="en-GB"/>
              </w:rPr>
            </w:pPr>
            <w:r w:rsidRPr="008A176A">
              <w:rPr>
                <w:rFonts w:cs="Times New Roman"/>
              </w:rPr>
              <w:t>9</w:t>
            </w:r>
          </w:p>
        </w:tc>
        <w:tc>
          <w:tcPr>
            <w:tcW w:w="2378" w:type="pct"/>
            <w:vAlign w:val="center"/>
          </w:tcPr>
          <w:p w14:paraId="4CC60A2C"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387257A0" w14:textId="648111CC"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Parallelization and diversification of tests and schedules </w:t>
            </w:r>
            <w:r w:rsidRPr="008A176A">
              <w:rPr>
                <w:rFonts w:cs="Times New Roman"/>
                <w:highlight w:val="yellow"/>
                <w:lang w:val="en-US"/>
              </w:rPr>
              <w:t>This needs better explanation</w:t>
            </w:r>
            <w:r w:rsidRPr="008A176A">
              <w:rPr>
                <w:rFonts w:cs="Times New Roman"/>
                <w:lang w:val="en-US"/>
              </w:rPr>
              <w:t xml:space="preserve"> </w:t>
            </w:r>
          </w:p>
        </w:tc>
      </w:tr>
      <w:tr w:rsidR="004221CD" w:rsidRPr="008B36A1" w14:paraId="4364907A" w14:textId="77777777" w:rsidTr="00451578">
        <w:tc>
          <w:tcPr>
            <w:tcW w:w="2008" w:type="pct"/>
            <w:vAlign w:val="center"/>
          </w:tcPr>
          <w:p w14:paraId="151F1D4F" w14:textId="52CFB97E" w:rsidR="004221CD" w:rsidRPr="008A176A" w:rsidRDefault="004221CD" w:rsidP="008A176A">
            <w:pPr>
              <w:spacing w:before="0" w:after="0" w:line="276" w:lineRule="auto"/>
              <w:jc w:val="center"/>
              <w:rPr>
                <w:rFonts w:cs="Times New Roman"/>
                <w:lang w:val="en-GB"/>
              </w:rPr>
            </w:pPr>
            <w:r w:rsidRPr="008A176A">
              <w:rPr>
                <w:rFonts w:cs="Times New Roman"/>
                <w:lang w:val="en-US"/>
              </w:rPr>
              <w:t>Delayed procurement of pixels PCBs</w:t>
            </w:r>
          </w:p>
        </w:tc>
        <w:tc>
          <w:tcPr>
            <w:tcW w:w="614" w:type="pct"/>
            <w:vAlign w:val="center"/>
          </w:tcPr>
          <w:p w14:paraId="65B41DE3" w14:textId="1598AC00" w:rsidR="004221CD" w:rsidRPr="008A176A" w:rsidRDefault="004221CD" w:rsidP="008A176A">
            <w:pPr>
              <w:spacing w:before="0" w:after="0" w:line="276" w:lineRule="auto"/>
              <w:jc w:val="center"/>
              <w:rPr>
                <w:rFonts w:cs="Times New Roman"/>
                <w:lang w:val="en-GB"/>
              </w:rPr>
            </w:pPr>
            <w:r w:rsidRPr="008A176A">
              <w:rPr>
                <w:rFonts w:cs="Times New Roman"/>
              </w:rPr>
              <w:t>9</w:t>
            </w:r>
          </w:p>
        </w:tc>
        <w:tc>
          <w:tcPr>
            <w:tcW w:w="2378" w:type="pct"/>
            <w:vAlign w:val="center"/>
          </w:tcPr>
          <w:p w14:paraId="51F823AE"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6B47FA92" w14:textId="377DADCB"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Monitoring of design process, diversification of procurement </w:t>
            </w:r>
            <w:r w:rsidRPr="008A176A">
              <w:rPr>
                <w:rFonts w:cs="Times New Roman"/>
                <w:highlight w:val="yellow"/>
                <w:lang w:val="en-US"/>
              </w:rPr>
              <w:t>This is not a suitable mitigation measure since you cannot simply change your vendor in case of delay.</w:t>
            </w:r>
          </w:p>
        </w:tc>
      </w:tr>
      <w:tr w:rsidR="004221CD" w:rsidRPr="008B36A1" w14:paraId="3024949C" w14:textId="77777777" w:rsidTr="00451578">
        <w:tc>
          <w:tcPr>
            <w:tcW w:w="2008" w:type="pct"/>
            <w:vAlign w:val="center"/>
          </w:tcPr>
          <w:p w14:paraId="3E239B61" w14:textId="500CB9DE" w:rsidR="004221CD" w:rsidRPr="008A176A" w:rsidRDefault="004221CD" w:rsidP="008A176A">
            <w:pPr>
              <w:spacing w:before="0" w:after="0" w:line="276" w:lineRule="auto"/>
              <w:jc w:val="center"/>
              <w:rPr>
                <w:rFonts w:cs="Times New Roman"/>
                <w:lang w:val="en-GB"/>
              </w:rPr>
            </w:pPr>
            <w:r w:rsidRPr="008A176A">
              <w:rPr>
                <w:rFonts w:cs="Times New Roman"/>
                <w:lang w:val="en-US"/>
              </w:rPr>
              <w:t>Mirrorless version of FSI instrumentation unfeasible</w:t>
            </w:r>
          </w:p>
        </w:tc>
        <w:tc>
          <w:tcPr>
            <w:tcW w:w="614" w:type="pct"/>
            <w:vAlign w:val="center"/>
          </w:tcPr>
          <w:p w14:paraId="770CB36C" w14:textId="18B8B627" w:rsidR="004221CD" w:rsidRPr="008A176A" w:rsidRDefault="004221CD" w:rsidP="008A176A">
            <w:pPr>
              <w:spacing w:before="0" w:after="0" w:line="276" w:lineRule="auto"/>
              <w:jc w:val="center"/>
              <w:rPr>
                <w:rFonts w:cs="Times New Roman"/>
                <w:lang w:val="en-GB"/>
              </w:rPr>
            </w:pPr>
            <w:r w:rsidRPr="008A176A">
              <w:rPr>
                <w:rFonts w:cs="Times New Roman"/>
              </w:rPr>
              <w:t>10</w:t>
            </w:r>
          </w:p>
        </w:tc>
        <w:tc>
          <w:tcPr>
            <w:tcW w:w="2378" w:type="pct"/>
            <w:vAlign w:val="center"/>
          </w:tcPr>
          <w:p w14:paraId="46F981CC"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3D4C389C" w14:textId="3DD8564C"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Concentrate on minimal size mirrors to improve applicability in small size structures. </w:t>
            </w:r>
          </w:p>
        </w:tc>
      </w:tr>
      <w:tr w:rsidR="004221CD" w:rsidRPr="004221CD" w14:paraId="4B8FD99B" w14:textId="77777777" w:rsidTr="00451578">
        <w:tc>
          <w:tcPr>
            <w:tcW w:w="2008" w:type="pct"/>
            <w:vAlign w:val="center"/>
          </w:tcPr>
          <w:p w14:paraId="311C9BE9" w14:textId="1991E8B1" w:rsidR="004221CD" w:rsidRPr="008A176A" w:rsidRDefault="004221CD" w:rsidP="008A176A">
            <w:pPr>
              <w:spacing w:before="0" w:after="0" w:line="276" w:lineRule="auto"/>
              <w:jc w:val="center"/>
              <w:rPr>
                <w:rFonts w:cs="Times New Roman"/>
                <w:lang w:val="en-GB"/>
              </w:rPr>
            </w:pPr>
            <w:r w:rsidRPr="008A176A">
              <w:rPr>
                <w:rFonts w:cs="Times New Roman"/>
                <w:highlight w:val="yellow"/>
              </w:rPr>
              <w:t>???</w:t>
            </w:r>
          </w:p>
        </w:tc>
        <w:tc>
          <w:tcPr>
            <w:tcW w:w="614" w:type="pct"/>
            <w:vAlign w:val="center"/>
          </w:tcPr>
          <w:p w14:paraId="3196107D" w14:textId="2FD6F409" w:rsidR="004221CD" w:rsidRPr="008A176A" w:rsidRDefault="004221CD" w:rsidP="008A176A">
            <w:pPr>
              <w:spacing w:before="0" w:after="0" w:line="276" w:lineRule="auto"/>
              <w:jc w:val="center"/>
              <w:rPr>
                <w:rFonts w:cs="Times New Roman"/>
                <w:lang w:val="en-GB"/>
              </w:rPr>
            </w:pPr>
            <w:r w:rsidRPr="008A176A">
              <w:rPr>
                <w:rFonts w:cs="Times New Roman"/>
              </w:rPr>
              <w:t>11</w:t>
            </w:r>
          </w:p>
        </w:tc>
        <w:tc>
          <w:tcPr>
            <w:tcW w:w="2378" w:type="pct"/>
            <w:vAlign w:val="center"/>
          </w:tcPr>
          <w:p w14:paraId="650352E4" w14:textId="77777777" w:rsidR="004221CD" w:rsidRPr="008A176A" w:rsidRDefault="004221CD" w:rsidP="008A176A">
            <w:pPr>
              <w:spacing w:before="0" w:after="0" w:line="276" w:lineRule="auto"/>
              <w:jc w:val="center"/>
              <w:rPr>
                <w:rFonts w:cs="Times New Roman"/>
                <w:lang w:val="en-GB"/>
              </w:rPr>
            </w:pPr>
          </w:p>
        </w:tc>
      </w:tr>
      <w:tr w:rsidR="004221CD" w:rsidRPr="004221CD" w14:paraId="14A30030" w14:textId="77777777" w:rsidTr="00451578">
        <w:tc>
          <w:tcPr>
            <w:tcW w:w="2008" w:type="pct"/>
            <w:vAlign w:val="center"/>
          </w:tcPr>
          <w:p w14:paraId="04075F48" w14:textId="545F90C3" w:rsidR="004221CD" w:rsidRPr="008A176A" w:rsidRDefault="004221CD" w:rsidP="008A176A">
            <w:pPr>
              <w:spacing w:before="0" w:after="0" w:line="276" w:lineRule="auto"/>
              <w:jc w:val="center"/>
              <w:rPr>
                <w:rFonts w:cs="Times New Roman"/>
                <w:lang w:val="en-GB"/>
              </w:rPr>
            </w:pPr>
            <w:r w:rsidRPr="008A176A">
              <w:rPr>
                <w:rFonts w:cs="Times New Roman"/>
                <w:color w:val="000000"/>
                <w:lang w:val="en-US"/>
              </w:rPr>
              <w:t xml:space="preserve">ML methods are not </w:t>
            </w:r>
            <w:r w:rsidRPr="008A176A">
              <w:rPr>
                <w:rFonts w:cs="Times New Roman"/>
                <w:strike/>
                <w:color w:val="000000"/>
                <w:highlight w:val="yellow"/>
                <w:lang w:val="en-US"/>
              </w:rPr>
              <w:t>guaranteed to be</w:t>
            </w:r>
            <w:r w:rsidRPr="008A176A">
              <w:rPr>
                <w:rFonts w:cs="Times New Roman"/>
                <w:color w:val="000000"/>
                <w:lang w:val="en-US"/>
              </w:rPr>
              <w:t xml:space="preserve"> successful</w:t>
            </w:r>
          </w:p>
        </w:tc>
        <w:tc>
          <w:tcPr>
            <w:tcW w:w="614" w:type="pct"/>
            <w:vAlign w:val="center"/>
          </w:tcPr>
          <w:p w14:paraId="29DF0128" w14:textId="770E60E0" w:rsidR="004221CD" w:rsidRPr="008A176A" w:rsidRDefault="004221CD" w:rsidP="008A176A">
            <w:pPr>
              <w:spacing w:before="0" w:after="0" w:line="276" w:lineRule="auto"/>
              <w:jc w:val="center"/>
              <w:rPr>
                <w:rFonts w:cs="Times New Roman"/>
                <w:lang w:val="en-GB"/>
              </w:rPr>
            </w:pPr>
            <w:r w:rsidRPr="008A176A">
              <w:rPr>
                <w:rFonts w:cs="Times New Roman"/>
              </w:rPr>
              <w:t>12</w:t>
            </w:r>
          </w:p>
        </w:tc>
        <w:tc>
          <w:tcPr>
            <w:tcW w:w="2378" w:type="pct"/>
            <w:vAlign w:val="center"/>
          </w:tcPr>
          <w:p w14:paraId="1C2487DC"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002E8B4F" w14:textId="407CC216" w:rsidR="004221CD" w:rsidRPr="008A176A" w:rsidRDefault="004221CD" w:rsidP="008A176A">
            <w:pPr>
              <w:spacing w:before="0" w:after="0" w:line="276" w:lineRule="auto"/>
              <w:jc w:val="center"/>
              <w:rPr>
                <w:rFonts w:cs="Times New Roman"/>
                <w:lang w:val="en-GB"/>
              </w:rPr>
            </w:pPr>
            <w:r w:rsidRPr="008A176A">
              <w:rPr>
                <w:rFonts w:cs="Times New Roman"/>
                <w:color w:val="000000"/>
                <w:lang w:val="en-US"/>
              </w:rPr>
              <w:t xml:space="preserve">Depth of ML </w:t>
            </w:r>
            <w:r w:rsidRPr="008A176A">
              <w:rPr>
                <w:rFonts w:cs="Times New Roman"/>
                <w:strike/>
                <w:color w:val="000000"/>
                <w:highlight w:val="yellow"/>
                <w:lang w:val="en-US"/>
              </w:rPr>
              <w:t>knowledge</w:t>
            </w:r>
            <w:r w:rsidRPr="008A176A">
              <w:rPr>
                <w:rFonts w:cs="Times New Roman"/>
                <w:color w:val="000000"/>
                <w:lang w:val="en-US"/>
              </w:rPr>
              <w:t xml:space="preserve"> expertise in partners is very high, allowing </w:t>
            </w:r>
            <w:r w:rsidRPr="008A176A">
              <w:rPr>
                <w:rFonts w:cs="Times New Roman"/>
                <w:strike/>
                <w:color w:val="000000"/>
                <w:lang w:val="en-US"/>
              </w:rPr>
              <w:t>many</w:t>
            </w:r>
            <w:r w:rsidRPr="008A176A">
              <w:rPr>
                <w:rFonts w:cs="Times New Roman"/>
                <w:color w:val="000000"/>
                <w:lang w:val="en-US"/>
              </w:rPr>
              <w:t xml:space="preserve"> </w:t>
            </w:r>
            <w:r w:rsidRPr="008A176A">
              <w:rPr>
                <w:rFonts w:cs="Times New Roman"/>
                <w:color w:val="000000"/>
                <w:highlight w:val="yellow"/>
                <w:lang w:val="en-US"/>
              </w:rPr>
              <w:t>alternative</w:t>
            </w:r>
            <w:r w:rsidRPr="008A176A">
              <w:rPr>
                <w:rFonts w:cs="Times New Roman"/>
                <w:color w:val="000000"/>
                <w:lang w:val="en-US"/>
              </w:rPr>
              <w:t xml:space="preserve"> approaches to be explored. Few tasks rely exclusively on ML and improved “classical” algorithms can be delivered as alternatives. </w:t>
            </w:r>
            <w:r w:rsidRPr="008A176A">
              <w:rPr>
                <w:rFonts w:cs="Times New Roman"/>
                <w:color w:val="000000"/>
                <w:highlight w:val="yellow"/>
              </w:rPr>
              <w:t>OK</w:t>
            </w:r>
          </w:p>
        </w:tc>
      </w:tr>
      <w:tr w:rsidR="002C02E9" w:rsidRPr="004221CD" w14:paraId="60ACB01D" w14:textId="77777777" w:rsidTr="00451578">
        <w:tc>
          <w:tcPr>
            <w:tcW w:w="2008" w:type="pct"/>
            <w:vAlign w:val="center"/>
          </w:tcPr>
          <w:p w14:paraId="4C4AE48A" w14:textId="6856D26A" w:rsidR="002C02E9" w:rsidRPr="008A176A" w:rsidRDefault="002C02E9" w:rsidP="008A176A">
            <w:pPr>
              <w:spacing w:before="0" w:after="0" w:line="276" w:lineRule="auto"/>
              <w:jc w:val="center"/>
              <w:rPr>
                <w:rFonts w:cs="Times New Roman"/>
                <w:lang w:val="en-GB"/>
              </w:rPr>
            </w:pPr>
            <w:r w:rsidRPr="008A176A">
              <w:rPr>
                <w:rFonts w:cs="Times New Roman"/>
                <w:lang w:val="en-US"/>
              </w:rPr>
              <w:lastRenderedPageBreak/>
              <w:t>Community abandons generic toolkit approaches</w:t>
            </w:r>
          </w:p>
        </w:tc>
        <w:tc>
          <w:tcPr>
            <w:tcW w:w="614" w:type="pct"/>
            <w:vAlign w:val="center"/>
          </w:tcPr>
          <w:p w14:paraId="702E65B1" w14:textId="7016C2EB" w:rsidR="002C02E9" w:rsidRPr="008A176A" w:rsidRDefault="002C02E9" w:rsidP="008A176A">
            <w:pPr>
              <w:spacing w:before="0" w:after="0" w:line="276" w:lineRule="auto"/>
              <w:jc w:val="center"/>
              <w:rPr>
                <w:rFonts w:cs="Times New Roman"/>
                <w:lang w:val="en-GB"/>
              </w:rPr>
            </w:pPr>
            <w:r w:rsidRPr="008A176A">
              <w:rPr>
                <w:rFonts w:cs="Times New Roman"/>
              </w:rPr>
              <w:t>12</w:t>
            </w:r>
          </w:p>
        </w:tc>
        <w:tc>
          <w:tcPr>
            <w:tcW w:w="2378" w:type="pct"/>
            <w:vAlign w:val="center"/>
          </w:tcPr>
          <w:p w14:paraId="2E5CA36F" w14:textId="77777777" w:rsidR="002C02E9" w:rsidRPr="008A176A" w:rsidRDefault="002C02E9" w:rsidP="008A176A">
            <w:pPr>
              <w:spacing w:before="0" w:after="0" w:line="276" w:lineRule="auto"/>
              <w:jc w:val="center"/>
              <w:rPr>
                <w:rFonts w:cs="Times New Roman"/>
                <w:lang w:val="en-US"/>
              </w:rPr>
            </w:pPr>
            <w:r w:rsidRPr="008A176A">
              <w:rPr>
                <w:rFonts w:cs="Times New Roman"/>
                <w:lang w:val="en-US"/>
              </w:rPr>
              <w:t>[Likelihood: Low; Impact: Medium]</w:t>
            </w:r>
          </w:p>
          <w:p w14:paraId="04197BBD" w14:textId="4F850CDF" w:rsidR="002C02E9" w:rsidRPr="008A176A" w:rsidRDefault="002C02E9" w:rsidP="008A176A">
            <w:pPr>
              <w:spacing w:before="0" w:after="0" w:line="276" w:lineRule="auto"/>
              <w:jc w:val="center"/>
              <w:rPr>
                <w:rFonts w:cs="Times New Roman"/>
                <w:lang w:val="en-GB"/>
              </w:rPr>
            </w:pPr>
            <w:r w:rsidRPr="008A176A">
              <w:rPr>
                <w:rFonts w:cs="Times New Roman"/>
                <w:lang w:val="en-US"/>
              </w:rPr>
              <w:t xml:space="preserve">Draw on consensus at labs and FAs that common approaches are the best way to deliver effective software within resource constraints. In the worst-case algorithms can still be developed and used as reference implementations. </w:t>
            </w:r>
            <w:r w:rsidRPr="008A176A">
              <w:rPr>
                <w:rFonts w:cs="Times New Roman"/>
                <w:highlight w:val="yellow"/>
              </w:rPr>
              <w:t>OK</w:t>
            </w:r>
          </w:p>
        </w:tc>
      </w:tr>
      <w:tr w:rsidR="004221CD" w:rsidRPr="008B36A1" w14:paraId="404BD7AD" w14:textId="77777777" w:rsidTr="00451578">
        <w:tc>
          <w:tcPr>
            <w:tcW w:w="2008" w:type="pct"/>
            <w:vAlign w:val="center"/>
          </w:tcPr>
          <w:p w14:paraId="5BED3A0D" w14:textId="6A228EA4" w:rsidR="004221CD" w:rsidRPr="008A176A" w:rsidRDefault="004221CD" w:rsidP="008A176A">
            <w:pPr>
              <w:spacing w:before="0" w:after="0" w:line="276" w:lineRule="auto"/>
              <w:jc w:val="center"/>
              <w:rPr>
                <w:rFonts w:cs="Times New Roman"/>
                <w:lang w:val="en-GB"/>
              </w:rPr>
            </w:pPr>
            <w:r w:rsidRPr="008A176A">
              <w:rPr>
                <w:rFonts w:cs="Times New Roman"/>
                <w:lang w:val="en-US"/>
              </w:rPr>
              <w:t>Insufficient number of suitable proposals</w:t>
            </w:r>
          </w:p>
        </w:tc>
        <w:tc>
          <w:tcPr>
            <w:tcW w:w="614" w:type="pct"/>
            <w:vAlign w:val="center"/>
          </w:tcPr>
          <w:p w14:paraId="36D8E5AE" w14:textId="5594EF96" w:rsidR="004221CD" w:rsidRPr="008A176A" w:rsidRDefault="004221CD" w:rsidP="008A176A">
            <w:pPr>
              <w:spacing w:before="0" w:after="0" w:line="276" w:lineRule="auto"/>
              <w:jc w:val="center"/>
              <w:rPr>
                <w:rFonts w:cs="Times New Roman"/>
                <w:lang w:val="en-GB"/>
              </w:rPr>
            </w:pPr>
            <w:r w:rsidRPr="008A176A">
              <w:rPr>
                <w:rFonts w:cs="Times New Roman"/>
              </w:rPr>
              <w:t>13</w:t>
            </w:r>
          </w:p>
        </w:tc>
        <w:tc>
          <w:tcPr>
            <w:tcW w:w="2378" w:type="pct"/>
            <w:vAlign w:val="center"/>
          </w:tcPr>
          <w:p w14:paraId="2DF4AC1A"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4BFCE78D" w14:textId="1E7B343E"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Second call, with less time for project execution </w:t>
            </w:r>
            <w:r w:rsidRPr="008A176A">
              <w:rPr>
                <w:rFonts w:cs="Times New Roman"/>
                <w:highlight w:val="yellow"/>
                <w:lang w:val="en-US"/>
              </w:rPr>
              <w:t>OK</w:t>
            </w:r>
          </w:p>
        </w:tc>
      </w:tr>
      <w:tr w:rsidR="004221CD" w:rsidRPr="008B36A1" w14:paraId="42C183C8" w14:textId="77777777" w:rsidTr="00451578">
        <w:tc>
          <w:tcPr>
            <w:tcW w:w="2008" w:type="pct"/>
            <w:vAlign w:val="center"/>
          </w:tcPr>
          <w:p w14:paraId="389DDE51" w14:textId="69F71C77"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Facilities unavailable </w:t>
            </w:r>
            <w:r w:rsidRPr="008A176A">
              <w:rPr>
                <w:rFonts w:cs="Times New Roman"/>
                <w:highlight w:val="yellow"/>
                <w:lang w:val="en-US"/>
              </w:rPr>
              <w:t>(facilities for what?)</w:t>
            </w:r>
          </w:p>
        </w:tc>
        <w:tc>
          <w:tcPr>
            <w:tcW w:w="614" w:type="pct"/>
            <w:vAlign w:val="center"/>
          </w:tcPr>
          <w:p w14:paraId="1B66946E" w14:textId="0E5DDF7C" w:rsidR="004221CD" w:rsidRPr="008A176A" w:rsidRDefault="004221CD" w:rsidP="008A176A">
            <w:pPr>
              <w:spacing w:before="0" w:after="0" w:line="276" w:lineRule="auto"/>
              <w:jc w:val="center"/>
              <w:rPr>
                <w:rFonts w:cs="Times New Roman"/>
                <w:lang w:val="en-GB"/>
              </w:rPr>
            </w:pPr>
            <w:r w:rsidRPr="008A176A">
              <w:rPr>
                <w:rFonts w:cs="Times New Roman"/>
              </w:rPr>
              <w:t>13</w:t>
            </w:r>
          </w:p>
        </w:tc>
        <w:tc>
          <w:tcPr>
            <w:tcW w:w="2378" w:type="pct"/>
            <w:vAlign w:val="center"/>
          </w:tcPr>
          <w:p w14:paraId="10A1E410" w14:textId="77777777" w:rsidR="004221CD" w:rsidRPr="008A176A" w:rsidRDefault="004221CD" w:rsidP="008A176A">
            <w:pPr>
              <w:spacing w:before="0" w:after="0" w:line="276" w:lineRule="auto"/>
              <w:jc w:val="center"/>
              <w:rPr>
                <w:rFonts w:cs="Times New Roman"/>
                <w:lang w:val="en-US"/>
              </w:rPr>
            </w:pPr>
            <w:r w:rsidRPr="008A176A">
              <w:rPr>
                <w:rFonts w:cs="Times New Roman"/>
                <w:lang w:val="en-US"/>
              </w:rPr>
              <w:t>[Likelihood: Low; Impact: Medium]</w:t>
            </w:r>
          </w:p>
          <w:p w14:paraId="793A0AE9" w14:textId="2DB6E9FE" w:rsidR="004221CD" w:rsidRPr="008A176A" w:rsidRDefault="004221CD" w:rsidP="008A176A">
            <w:pPr>
              <w:spacing w:before="0" w:after="0" w:line="276" w:lineRule="auto"/>
              <w:jc w:val="center"/>
              <w:rPr>
                <w:rFonts w:cs="Times New Roman"/>
                <w:lang w:val="en-GB"/>
              </w:rPr>
            </w:pPr>
            <w:r w:rsidRPr="008A176A">
              <w:rPr>
                <w:rFonts w:cs="Times New Roman"/>
                <w:lang w:val="en-US"/>
              </w:rPr>
              <w:t xml:space="preserve">Explore alternative </w:t>
            </w:r>
            <w:r w:rsidRPr="008A176A">
              <w:rPr>
                <w:rFonts w:cs="Times New Roman"/>
                <w:highlight w:val="yellow"/>
                <w:lang w:val="en-US"/>
              </w:rPr>
              <w:t>facilities</w:t>
            </w:r>
            <w:r w:rsidRPr="008A176A">
              <w:rPr>
                <w:rFonts w:cs="Times New Roman"/>
                <w:lang w:val="en-US"/>
              </w:rPr>
              <w:t xml:space="preserve"> and revise scope </w:t>
            </w:r>
            <w:r w:rsidRPr="008A176A">
              <w:rPr>
                <w:rFonts w:cs="Times New Roman"/>
                <w:highlight w:val="yellow"/>
                <w:lang w:val="en-US"/>
              </w:rPr>
              <w:t>(of what?)</w:t>
            </w:r>
          </w:p>
        </w:tc>
      </w:tr>
    </w:tbl>
    <w:p w14:paraId="265C72C0" w14:textId="356C2F91" w:rsidR="0061525F" w:rsidRPr="00A223E1" w:rsidRDefault="0061525F" w:rsidP="0061525F">
      <w:pPr>
        <w:rPr>
          <w:lang w:val="en-GB"/>
        </w:rPr>
      </w:pPr>
    </w:p>
    <w:p w14:paraId="0F179F1E" w14:textId="77777777" w:rsidR="001D2067" w:rsidRPr="00A223E1" w:rsidRDefault="001D2067" w:rsidP="00936987">
      <w:pPr>
        <w:pStyle w:val="Titre3"/>
        <w:numPr>
          <w:ilvl w:val="2"/>
          <w:numId w:val="9"/>
        </w:numPr>
        <w:rPr>
          <w:lang w:val="en-GB"/>
        </w:rPr>
      </w:pPr>
      <w:bookmarkStart w:id="144" w:name="_Toc33607018"/>
      <w:r w:rsidRPr="00A223E1">
        <w:rPr>
          <w:lang w:val="en-GB"/>
        </w:rPr>
        <w:t>Management structure and procedures</w:t>
      </w:r>
      <w:bookmarkEnd w:id="144"/>
    </w:p>
    <w:p w14:paraId="056B61CB" w14:textId="0468D3BB" w:rsidR="000B418D" w:rsidRPr="00A223E1" w:rsidRDefault="00B930D1" w:rsidP="000B418D">
      <w:pPr>
        <w:autoSpaceDE w:val="0"/>
        <w:autoSpaceDN w:val="0"/>
        <w:adjustRightInd w:val="0"/>
        <w:rPr>
          <w:lang w:val="en-GB"/>
        </w:rPr>
      </w:pPr>
      <w:r>
        <w:rPr>
          <w:lang w:val="en-GB"/>
        </w:rPr>
        <w:fldChar w:fldCharType="begin"/>
      </w:r>
      <w:r>
        <w:rPr>
          <w:lang w:val="en-GB"/>
        </w:rPr>
        <w:instrText xml:space="preserve"> REF _Ref33104359 \h </w:instrText>
      </w:r>
      <w:r>
        <w:rPr>
          <w:lang w:val="en-GB"/>
        </w:rPr>
      </w:r>
      <w:r>
        <w:rPr>
          <w:lang w:val="en-GB"/>
        </w:rPr>
        <w:fldChar w:fldCharType="separate"/>
      </w:r>
      <w:r w:rsidR="00FD3E80" w:rsidRPr="0093591A">
        <w:rPr>
          <w:lang w:val="en-US"/>
        </w:rPr>
        <w:t xml:space="preserve">Figure </w:t>
      </w:r>
      <w:r w:rsidR="00FD3E80">
        <w:rPr>
          <w:noProof/>
          <w:lang w:val="en-US"/>
        </w:rPr>
        <w:t>7</w:t>
      </w:r>
      <w:r>
        <w:rPr>
          <w:lang w:val="en-GB"/>
        </w:rPr>
        <w:fldChar w:fldCharType="end"/>
      </w:r>
      <w:r>
        <w:rPr>
          <w:lang w:val="en-GB"/>
        </w:rPr>
        <w:t xml:space="preserve"> </w:t>
      </w:r>
      <w:r w:rsidR="00906F3E" w:rsidRPr="00A223E1">
        <w:rPr>
          <w:lang w:val="en-GB"/>
        </w:rPr>
        <w:t>shows a schematic layout of the AIDAinnova management structure, which is based on the experience and best practice from the management of EU projects of similar size and complexity, and in particular on the successful experience of H2020 AIDA-2020</w:t>
      </w:r>
      <w:r w:rsidR="000B418D" w:rsidRPr="00A223E1">
        <w:rPr>
          <w:lang w:val="en-GB"/>
        </w:rPr>
        <w:t xml:space="preserve">. The members of the Project Management Team and the Steering Committee will be approved by the Governing Board. </w:t>
      </w:r>
    </w:p>
    <w:p w14:paraId="0D84585E" w14:textId="7610DB06" w:rsidR="00784BF0" w:rsidRDefault="002F167F" w:rsidP="002F167F">
      <w:pPr>
        <w:tabs>
          <w:tab w:val="left" w:pos="425"/>
          <w:tab w:val="center" w:pos="4819"/>
          <w:tab w:val="right" w:pos="9639"/>
        </w:tabs>
        <w:autoSpaceDE w:val="0"/>
        <w:autoSpaceDN w:val="0"/>
        <w:adjustRightInd w:val="0"/>
        <w:jc w:val="left"/>
        <w:rPr>
          <w:lang w:val="en-GB"/>
        </w:rPr>
      </w:pPr>
      <w:r>
        <w:rPr>
          <w:lang w:val="en-GB"/>
        </w:rPr>
        <w:tab/>
      </w:r>
      <w:r w:rsidR="000B418D" w:rsidRPr="00A223E1">
        <w:rPr>
          <w:noProof/>
        </w:rPr>
        <w:drawing>
          <wp:inline distT="0" distB="0" distL="0" distR="0" wp14:anchorId="7300CBC1" wp14:editId="64AFBEFF">
            <wp:extent cx="5087393" cy="1364872"/>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anagement structure 2.png"/>
                    <pic:cNvPicPr/>
                  </pic:nvPicPr>
                  <pic:blipFill>
                    <a:blip r:embed="rId29">
                      <a:extLst>
                        <a:ext uri="{28A0092B-C50C-407E-A947-70E740481C1C}">
                          <a14:useLocalDpi xmlns:a14="http://schemas.microsoft.com/office/drawing/2010/main" val="0"/>
                        </a:ext>
                      </a:extLst>
                    </a:blip>
                    <a:stretch>
                      <a:fillRect/>
                    </a:stretch>
                  </pic:blipFill>
                  <pic:spPr>
                    <a:xfrm>
                      <a:off x="0" y="0"/>
                      <a:ext cx="5177064" cy="1388930"/>
                    </a:xfrm>
                    <a:prstGeom prst="rect">
                      <a:avLst/>
                    </a:prstGeom>
                  </pic:spPr>
                </pic:pic>
              </a:graphicData>
            </a:graphic>
          </wp:inline>
        </w:drawing>
      </w:r>
    </w:p>
    <w:p w14:paraId="64E66435" w14:textId="4F45426A" w:rsidR="002F167F" w:rsidRPr="0093591A" w:rsidRDefault="002F167F" w:rsidP="002F167F">
      <w:pPr>
        <w:pStyle w:val="Lgende"/>
        <w:rPr>
          <w:noProof/>
          <w:sz w:val="24"/>
          <w:szCs w:val="24"/>
          <w:lang w:val="en-US"/>
        </w:rPr>
      </w:pPr>
      <w:bookmarkStart w:id="145" w:name="_Ref33104359"/>
      <w:r w:rsidRPr="0093591A">
        <w:rPr>
          <w:lang w:val="en-US"/>
        </w:rPr>
        <w:t xml:space="preserve">Figure </w:t>
      </w:r>
      <w:r>
        <w:fldChar w:fldCharType="begin"/>
      </w:r>
      <w:r w:rsidRPr="0093591A">
        <w:rPr>
          <w:lang w:val="en-US"/>
        </w:rPr>
        <w:instrText xml:space="preserve"> SEQ Figure \* ARABIC </w:instrText>
      </w:r>
      <w:r>
        <w:fldChar w:fldCharType="separate"/>
      </w:r>
      <w:r w:rsidR="00FD3E80">
        <w:rPr>
          <w:noProof/>
          <w:lang w:val="en-US"/>
        </w:rPr>
        <w:t>7</w:t>
      </w:r>
      <w:r>
        <w:rPr>
          <w:noProof/>
        </w:rPr>
        <w:fldChar w:fldCharType="end"/>
      </w:r>
      <w:bookmarkEnd w:id="145"/>
      <w:r w:rsidRPr="0093591A">
        <w:rPr>
          <w:lang w:val="en-US"/>
        </w:rPr>
        <w:t>: AIDAinnova Project Management Structure</w:t>
      </w:r>
    </w:p>
    <w:p w14:paraId="4C7398C1" w14:textId="49F987D6" w:rsidR="000B418D" w:rsidRPr="00A223E1" w:rsidRDefault="000B418D" w:rsidP="00C53E78">
      <w:pPr>
        <w:autoSpaceDE w:val="0"/>
        <w:autoSpaceDN w:val="0"/>
        <w:adjustRightInd w:val="0"/>
        <w:spacing w:before="60"/>
        <w:rPr>
          <w:b/>
          <w:bCs/>
          <w:lang w:val="en-GB"/>
        </w:rPr>
      </w:pPr>
      <w:r w:rsidRPr="00A223E1">
        <w:rPr>
          <w:b/>
          <w:bCs/>
          <w:lang w:val="en-GB"/>
        </w:rPr>
        <w:t>Governing Board (GB)</w:t>
      </w:r>
    </w:p>
    <w:p w14:paraId="09B7F903" w14:textId="30B47BDA" w:rsidR="000B418D" w:rsidRPr="00A223E1" w:rsidRDefault="000B418D" w:rsidP="00C53E78">
      <w:pPr>
        <w:autoSpaceDE w:val="0"/>
        <w:autoSpaceDN w:val="0"/>
        <w:adjustRightInd w:val="0"/>
        <w:rPr>
          <w:lang w:val="en-GB"/>
        </w:rPr>
      </w:pPr>
      <w:r w:rsidRPr="00A223E1">
        <w:rPr>
          <w:lang w:val="en-GB"/>
        </w:rPr>
        <w:t xml:space="preserve">The Governing Board is the top decision-making and arbitration body. It has one representative from each participant in the project. The GB has the authority to decide, upon Steering Committee proposals, on strategic issues, such as modifications of the project programme of work, and admission of new beneficiaries. The GB reviews the progress of the project at the annual AIDAinnova meetings, and, where necessary, decides on changes in the work plan and budget allocation for the next reporting period. The GB endorses the Management Team and the </w:t>
      </w:r>
      <w:r w:rsidR="007D2CD1" w:rsidRPr="00A223E1">
        <w:rPr>
          <w:lang w:val="en-GB"/>
        </w:rPr>
        <w:t>Work Package</w:t>
      </w:r>
      <w:r w:rsidRPr="00A223E1">
        <w:rPr>
          <w:lang w:val="en-GB"/>
        </w:rPr>
        <w:t xml:space="preserve"> coordinators. In addition to the Annual Meetings, the GB Chairperson may call for intermediary teleconference meetings. The Chairperson of the GB is elected by its members.</w:t>
      </w:r>
    </w:p>
    <w:p w14:paraId="71D893D8" w14:textId="77777777" w:rsidR="000B418D" w:rsidRPr="00A223E1" w:rsidRDefault="000B418D" w:rsidP="00C53E78">
      <w:pPr>
        <w:autoSpaceDE w:val="0"/>
        <w:autoSpaceDN w:val="0"/>
        <w:adjustRightInd w:val="0"/>
        <w:rPr>
          <w:b/>
          <w:bCs/>
          <w:lang w:val="en-GB"/>
        </w:rPr>
      </w:pPr>
      <w:r w:rsidRPr="00A223E1">
        <w:rPr>
          <w:b/>
          <w:bCs/>
          <w:lang w:val="en-GB"/>
        </w:rPr>
        <w:t>Steering Committee (SC)</w:t>
      </w:r>
    </w:p>
    <w:p w14:paraId="1CACC8AC" w14:textId="3681A12F" w:rsidR="000B418D" w:rsidRPr="00A223E1" w:rsidRDefault="000B418D" w:rsidP="00C53E78">
      <w:pPr>
        <w:autoSpaceDE w:val="0"/>
        <w:autoSpaceDN w:val="0"/>
        <w:adjustRightInd w:val="0"/>
        <w:rPr>
          <w:lang w:val="en-GB"/>
        </w:rPr>
      </w:pPr>
      <w:r w:rsidRPr="00A223E1">
        <w:rPr>
          <w:lang w:val="en-GB"/>
        </w:rPr>
        <w:t xml:space="preserve">The SC is composed of the Scientific Coordinator, two Deputy Coordinators, the Administrative Coordinator, and all </w:t>
      </w:r>
      <w:r w:rsidR="007D2CD1" w:rsidRPr="00A223E1">
        <w:rPr>
          <w:lang w:val="en-GB"/>
        </w:rPr>
        <w:t>Work Package</w:t>
      </w:r>
      <w:r w:rsidRPr="00A223E1">
        <w:rPr>
          <w:lang w:val="en-GB"/>
        </w:rPr>
        <w:t xml:space="preserve"> Coordinators. The SC reviews the work progress, milestones and deliverables across the AIDAinnova project, consolidates the reports received from the </w:t>
      </w:r>
      <w:r w:rsidR="007D2CD1" w:rsidRPr="00A223E1">
        <w:rPr>
          <w:lang w:val="en-GB"/>
        </w:rPr>
        <w:t>Work Package</w:t>
      </w:r>
      <w:r w:rsidRPr="00A223E1">
        <w:rPr>
          <w:lang w:val="en-GB"/>
        </w:rPr>
        <w:t xml:space="preserve"> Coordinators and discusses technical and scientific matters. The SC brings strategic issues forward to the GB for consideration, e.g. possible modifications of the work programme or re-distribution of the EC funding among beneficiaries or </w:t>
      </w:r>
      <w:r w:rsidR="007D2CD1" w:rsidRPr="00A223E1">
        <w:rPr>
          <w:lang w:val="en-GB"/>
        </w:rPr>
        <w:t>Work Package</w:t>
      </w:r>
      <w:r w:rsidRPr="00A223E1">
        <w:rPr>
          <w:lang w:val="en-GB"/>
        </w:rPr>
        <w:t>s. The SC is chaired by the Scientific Coordinator, and will have regular meetings five times a year.</w:t>
      </w:r>
    </w:p>
    <w:p w14:paraId="2B9B240F" w14:textId="77777777" w:rsidR="000B418D" w:rsidRPr="00A223E1" w:rsidRDefault="000B418D" w:rsidP="00C53E78">
      <w:pPr>
        <w:autoSpaceDE w:val="0"/>
        <w:autoSpaceDN w:val="0"/>
        <w:adjustRightInd w:val="0"/>
        <w:rPr>
          <w:b/>
          <w:bCs/>
          <w:lang w:val="en-GB"/>
        </w:rPr>
      </w:pPr>
      <w:r w:rsidRPr="00A223E1">
        <w:rPr>
          <w:b/>
          <w:bCs/>
          <w:lang w:val="en-GB"/>
        </w:rPr>
        <w:t>Scientific Coordinator (ScCo)</w:t>
      </w:r>
    </w:p>
    <w:p w14:paraId="30767348" w14:textId="77777777" w:rsidR="00906F3E" w:rsidRPr="00A223E1" w:rsidRDefault="00906F3E" w:rsidP="00906F3E">
      <w:pPr>
        <w:autoSpaceDE w:val="0"/>
        <w:autoSpaceDN w:val="0"/>
        <w:adjustRightInd w:val="0"/>
        <w:rPr>
          <w:lang w:val="en-GB"/>
        </w:rPr>
      </w:pPr>
      <w:bookmarkStart w:id="146" w:name="_Toc64114047"/>
      <w:r w:rsidRPr="00A223E1">
        <w:rPr>
          <w:lang w:val="en-GB"/>
        </w:rPr>
        <w:t xml:space="preserve">The Scientific Coordinator is responsible for the scientific management and overall follow-up and coordination of activities of the AIDAinnova project, and organises reviews when needed. The ScCo is in charge of the communication with the European Commission on all scientific and technical aspects of the project. The ScCo chairs and organises the Steering Committee meetings, and will be in charge of the preparation of the technical </w:t>
      </w:r>
      <w:r w:rsidRPr="00A223E1">
        <w:rPr>
          <w:lang w:val="en-GB"/>
        </w:rPr>
        <w:lastRenderedPageBreak/>
        <w:t>and management sections of the Periodic Reports to the EC. The SC leads the AIDAinnova management WP (WP1). The designated Scientific Coordinator of AIDAinnova is Dr. Felix Sefkow (DESY), who has performed this function in the H2020 AIDA-2020 project in an exemplary manner. He will be assisted by two Deputy Coordinators.</w:t>
      </w:r>
    </w:p>
    <w:p w14:paraId="4EF269F6" w14:textId="77777777" w:rsidR="000B418D" w:rsidRPr="00A223E1" w:rsidRDefault="000B418D" w:rsidP="00C53E78">
      <w:pPr>
        <w:rPr>
          <w:b/>
          <w:lang w:val="en-GB"/>
        </w:rPr>
      </w:pPr>
      <w:r w:rsidRPr="00A223E1">
        <w:rPr>
          <w:b/>
          <w:lang w:val="en-GB"/>
        </w:rPr>
        <w:t>Administrative Coordinator (AC)</w:t>
      </w:r>
      <w:bookmarkEnd w:id="146"/>
    </w:p>
    <w:p w14:paraId="44D7DB28" w14:textId="77777777" w:rsidR="000B418D" w:rsidRPr="00A223E1" w:rsidRDefault="000B418D" w:rsidP="00C53E78">
      <w:pPr>
        <w:autoSpaceDE w:val="0"/>
        <w:autoSpaceDN w:val="0"/>
        <w:adjustRightInd w:val="0"/>
        <w:rPr>
          <w:lang w:val="en-GB"/>
        </w:rPr>
      </w:pPr>
      <w:r w:rsidRPr="00A223E1">
        <w:rPr>
          <w:lang w:val="en-GB"/>
        </w:rPr>
        <w:t xml:space="preserve">The AC is responsible for the administrative and contractual follow-up of the project, including budget control and cost reporting. The AC is in charge of financial issues, such as payments and distribution of EU funding received, collection of financial statements for the periodic reports and justification of costs. The AC will prepare the financial sections of the Periodic Reports to the EC. The AC maintains the communication with the European Commission on all administrative and contractual aspects of the project. </w:t>
      </w:r>
    </w:p>
    <w:p w14:paraId="27FF70BD" w14:textId="77777777" w:rsidR="000B418D" w:rsidRPr="00A223E1" w:rsidRDefault="000B418D" w:rsidP="00C53E78">
      <w:pPr>
        <w:autoSpaceDE w:val="0"/>
        <w:autoSpaceDN w:val="0"/>
        <w:adjustRightInd w:val="0"/>
        <w:rPr>
          <w:b/>
          <w:bCs/>
          <w:lang w:val="en-GB"/>
        </w:rPr>
      </w:pPr>
      <w:r w:rsidRPr="00A223E1">
        <w:rPr>
          <w:b/>
          <w:bCs/>
          <w:lang w:val="en-GB"/>
        </w:rPr>
        <w:t>Management Team</w:t>
      </w:r>
    </w:p>
    <w:p w14:paraId="0D94C905" w14:textId="77777777" w:rsidR="000B418D" w:rsidRPr="00A223E1" w:rsidRDefault="000B418D" w:rsidP="00C53E78">
      <w:pPr>
        <w:autoSpaceDE w:val="0"/>
        <w:autoSpaceDN w:val="0"/>
        <w:adjustRightInd w:val="0"/>
        <w:rPr>
          <w:lang w:val="en-GB"/>
        </w:rPr>
      </w:pPr>
      <w:r w:rsidRPr="00A223E1">
        <w:rPr>
          <w:lang w:val="en-GB"/>
        </w:rPr>
        <w:t xml:space="preserve">The Scientific Coordinator, the Deputy Coordinators and the Administrative Manager form a collegial Management Team in charge of the daily follow-up and management of the project. To this end, they are supported by the Project Support Office at CERN, which includes other staff (on a part-time basis), namely Administrative Assistants, Finance Officer, and Communication Officer. The Project Management Team meets on a regular basis to follow-up closely the implementation of the project. </w:t>
      </w:r>
    </w:p>
    <w:p w14:paraId="1FF08DCD" w14:textId="006827E7" w:rsidR="000B418D" w:rsidRPr="00A223E1" w:rsidRDefault="007D2CD1" w:rsidP="00C53E78">
      <w:pPr>
        <w:autoSpaceDE w:val="0"/>
        <w:autoSpaceDN w:val="0"/>
        <w:adjustRightInd w:val="0"/>
        <w:rPr>
          <w:b/>
          <w:bCs/>
          <w:lang w:val="en-GB"/>
        </w:rPr>
      </w:pPr>
      <w:r w:rsidRPr="00A223E1">
        <w:rPr>
          <w:b/>
          <w:bCs/>
          <w:lang w:val="en-GB"/>
        </w:rPr>
        <w:t>Work Package</w:t>
      </w:r>
      <w:r w:rsidR="000B418D" w:rsidRPr="00A223E1">
        <w:rPr>
          <w:b/>
          <w:bCs/>
          <w:lang w:val="en-GB"/>
        </w:rPr>
        <w:t xml:space="preserve"> Coordinators</w:t>
      </w:r>
    </w:p>
    <w:p w14:paraId="6A7CA1CD" w14:textId="038A4582" w:rsidR="000B418D" w:rsidRPr="00A223E1" w:rsidRDefault="000B418D" w:rsidP="00C53E78">
      <w:pPr>
        <w:autoSpaceDE w:val="0"/>
        <w:autoSpaceDN w:val="0"/>
        <w:adjustRightInd w:val="0"/>
        <w:rPr>
          <w:lang w:val="en-GB"/>
        </w:rPr>
      </w:pPr>
      <w:r w:rsidRPr="00A223E1">
        <w:rPr>
          <w:lang w:val="en-GB"/>
        </w:rPr>
        <w:t>The WP Coordinators have the responsibility for ensuring the effective cooperation between the participants in each WP, for monitoring the progress of the tasks, and for reviewing the Milestone and Deliverable reports that are prepared by the Task Leaders within the respective WPs. As members of the SC they regularly report to the MT. They make the results of the WP available to the AIDAinnova collaboration, and are in charge of providing the relevant public dissemination material to Task 2</w:t>
      </w:r>
      <w:r w:rsidR="008C0549" w:rsidRPr="00A223E1">
        <w:rPr>
          <w:lang w:val="en-GB"/>
        </w:rPr>
        <w:t>.2</w:t>
      </w:r>
      <w:r w:rsidRPr="00A223E1">
        <w:rPr>
          <w:lang w:val="en-GB"/>
        </w:rPr>
        <w:t xml:space="preserve"> (Communication, dissemination and outreach) of WP2. They coordinate the review of all publications that will result from the work in their WP. </w:t>
      </w:r>
    </w:p>
    <w:p w14:paraId="4A581561" w14:textId="77777777" w:rsidR="000B418D" w:rsidRPr="00A223E1" w:rsidRDefault="000B418D" w:rsidP="00C53E78">
      <w:pPr>
        <w:autoSpaceDE w:val="0"/>
        <w:autoSpaceDN w:val="0"/>
        <w:adjustRightInd w:val="0"/>
        <w:rPr>
          <w:b/>
          <w:bCs/>
          <w:i/>
          <w:lang w:val="en-GB"/>
        </w:rPr>
      </w:pPr>
      <w:r w:rsidRPr="00A223E1">
        <w:rPr>
          <w:b/>
          <w:bCs/>
          <w:lang w:val="en-GB"/>
        </w:rPr>
        <w:t xml:space="preserve">Scientific Advisory Panel (SAP) </w:t>
      </w:r>
    </w:p>
    <w:p w14:paraId="30391743" w14:textId="77777777" w:rsidR="000B418D" w:rsidRPr="00A223E1" w:rsidRDefault="000B418D" w:rsidP="00C53E78">
      <w:pPr>
        <w:autoSpaceDE w:val="0"/>
        <w:autoSpaceDN w:val="0"/>
        <w:adjustRightInd w:val="0"/>
        <w:rPr>
          <w:lang w:val="en-GB"/>
        </w:rPr>
      </w:pPr>
      <w:r w:rsidRPr="00A223E1">
        <w:rPr>
          <w:lang w:val="en-GB"/>
        </w:rPr>
        <w:t xml:space="preserve">The Scientific Advisory Panel is an external advisory body, whose members are proposed by the MT and nominated by the GB, based on their expertise in the activity areas of AIDAinnova. The SAP has the mandate to advise the GB on technical and strategic matters related to the scientific programme of the project. The SAP will provide an internal assessment to the Project Management as regards the status of the project on occasion of the Annual meetings. </w:t>
      </w:r>
    </w:p>
    <w:p w14:paraId="193E23D5" w14:textId="77777777" w:rsidR="000B418D" w:rsidRPr="00A223E1" w:rsidRDefault="000B418D" w:rsidP="00C53E78">
      <w:pPr>
        <w:rPr>
          <w:b/>
          <w:lang w:val="en-GB"/>
        </w:rPr>
      </w:pPr>
      <w:r w:rsidRPr="00A223E1">
        <w:rPr>
          <w:b/>
          <w:lang w:val="en-GB"/>
        </w:rPr>
        <w:t xml:space="preserve">Decision-making mechanisms </w:t>
      </w:r>
    </w:p>
    <w:p w14:paraId="7FF16895" w14:textId="32418741" w:rsidR="000B418D" w:rsidRPr="00A223E1" w:rsidRDefault="000B418D" w:rsidP="00C53E78">
      <w:pPr>
        <w:rPr>
          <w:lang w:val="en-GB"/>
        </w:rPr>
      </w:pPr>
      <w:r w:rsidRPr="00A223E1">
        <w:rPr>
          <w:lang w:val="en-GB"/>
        </w:rPr>
        <w:t xml:space="preserve">Prior to the start of the project the participants will formally conclude a Consortium Agreement that sets forth the terms and conditions pursuant to which they agree to function and cooperate in the performance of their respective tasks in the project. The Consortium Agreement will specify the responsibilities of the Coordinating Institution and the terms of reference of the GB and the SC, including the relevant </w:t>
      </w:r>
      <w:r w:rsidR="00B930D1" w:rsidRPr="00A223E1">
        <w:rPr>
          <w:lang w:val="en-GB"/>
        </w:rPr>
        <w:t>decision</w:t>
      </w:r>
      <w:r w:rsidR="00B930D1">
        <w:rPr>
          <w:lang w:val="en-GB"/>
        </w:rPr>
        <w:t>-making</w:t>
      </w:r>
      <w:r w:rsidRPr="00A223E1">
        <w:rPr>
          <w:lang w:val="en-GB"/>
        </w:rPr>
        <w:t xml:space="preserve"> mechanisms and voting procedures.</w:t>
      </w:r>
    </w:p>
    <w:p w14:paraId="6B4623E6" w14:textId="1A652AC0" w:rsidR="000B418D" w:rsidRPr="00A223E1" w:rsidRDefault="000B418D" w:rsidP="00C53E78">
      <w:pPr>
        <w:rPr>
          <w:lang w:val="en-GB"/>
        </w:rPr>
      </w:pPr>
      <w:r w:rsidRPr="00A223E1">
        <w:rPr>
          <w:lang w:val="en-GB"/>
        </w:rPr>
        <w:t xml:space="preserve">Decisions on the implementation of the work programme within the WPs will be taken by the WP Coordinators and Task Leaders. Issues concerning the overall work programme and interrelations between WPs will be discussed and decided by the SC. In the rare cases where modifications of the work programme and/or re-distribution of EC funding are deemed necessary by the SC, such matters will be brought forward to the GB for decision.  </w:t>
      </w:r>
    </w:p>
    <w:p w14:paraId="7CDC0D7C" w14:textId="77777777" w:rsidR="000B418D" w:rsidRPr="00A223E1" w:rsidRDefault="000B418D" w:rsidP="00C53E78">
      <w:pPr>
        <w:rPr>
          <w:lang w:val="en-GB"/>
        </w:rPr>
      </w:pPr>
      <w:r w:rsidRPr="00A223E1">
        <w:rPr>
          <w:lang w:val="en-GB"/>
        </w:rPr>
        <w:t>The project implementation will be aimed at taking decisions by consensus on most issues. Where this is not possible, decisions will be taken after voting by the SC or the GB, with necessary majority depending on the character of the issue at stake.</w:t>
      </w:r>
    </w:p>
    <w:p w14:paraId="20FE53A5" w14:textId="77777777" w:rsidR="000B418D" w:rsidRPr="00A223E1" w:rsidRDefault="000B418D" w:rsidP="000B418D">
      <w:pPr>
        <w:autoSpaceDE w:val="0"/>
        <w:autoSpaceDN w:val="0"/>
        <w:adjustRightInd w:val="0"/>
        <w:rPr>
          <w:lang w:val="en-GB"/>
        </w:rPr>
      </w:pPr>
      <w:r w:rsidRPr="00A223E1">
        <w:rPr>
          <w:lang w:val="en-GB"/>
        </w:rPr>
        <w:t xml:space="preserve">The project will use appropriate IT tools, e.g. a collaborative workspace, to guarantee the timely distribution and availability of all project related information and documentation to the participants, so that decisions can be taken with all necessary information available in advance. </w:t>
      </w:r>
    </w:p>
    <w:tbl>
      <w:tblPr>
        <w:tblStyle w:val="Grilledutableau"/>
        <w:tblW w:w="0" w:type="auto"/>
        <w:tblLook w:val="04A0" w:firstRow="1" w:lastRow="0" w:firstColumn="1" w:lastColumn="0" w:noHBand="0" w:noVBand="1"/>
      </w:tblPr>
      <w:tblGrid>
        <w:gridCol w:w="9629"/>
      </w:tblGrid>
      <w:tr w:rsidR="00A5199E" w:rsidRPr="008B36A1" w14:paraId="1D17E583" w14:textId="77777777" w:rsidTr="00AE0FA2">
        <w:tc>
          <w:tcPr>
            <w:tcW w:w="9629" w:type="dxa"/>
            <w:tcBorders>
              <w:top w:val="nil"/>
              <w:left w:val="nil"/>
              <w:bottom w:val="nil"/>
              <w:right w:val="nil"/>
            </w:tcBorders>
            <w:shd w:val="clear" w:color="auto" w:fill="EDEDED" w:themeFill="accent3" w:themeFillTint="33"/>
          </w:tcPr>
          <w:p w14:paraId="717CACB1" w14:textId="6D51A400" w:rsidR="000B418D" w:rsidRPr="00A223E1" w:rsidRDefault="006E2D31" w:rsidP="000B418D">
            <w:pPr>
              <w:autoSpaceDE w:val="0"/>
              <w:autoSpaceDN w:val="0"/>
              <w:adjustRightInd w:val="0"/>
            </w:pPr>
            <w:r w:rsidRPr="00A223E1">
              <w:lastRenderedPageBreak/>
              <w:t xml:space="preserve">It is to be noted that the Coordinating Institute (CERN) has participated in over 150 FP7 and H2020 projects and coordinated successfully more than 50 EU projects. </w:t>
            </w:r>
            <w:r w:rsidR="000B418D" w:rsidRPr="00A223E1">
              <w:t xml:space="preserve">To this end the Organisation has a dedicated EU Projects Office, EU Finance Service, Knowledge Transfer group, and a legal advisor for EU Affairs. </w:t>
            </w:r>
          </w:p>
          <w:p w14:paraId="56F9EF8C" w14:textId="77777777" w:rsidR="000B418D" w:rsidRPr="00A223E1" w:rsidRDefault="000B418D" w:rsidP="000B418D">
            <w:pPr>
              <w:autoSpaceDE w:val="0"/>
              <w:autoSpaceDN w:val="0"/>
              <w:adjustRightInd w:val="0"/>
            </w:pPr>
            <w:r w:rsidRPr="00A223E1">
              <w:t xml:space="preserve">The history of particle physics has seen ever-larger projects that have been coordinated and completed successfully at major European facilities. For the needs of these projects major particle physics experiments have been constructed and operated by large collaborations. </w:t>
            </w:r>
          </w:p>
          <w:p w14:paraId="7FD803D4" w14:textId="5C3CC96A" w:rsidR="00A5199E" w:rsidRPr="00A223E1" w:rsidRDefault="000B418D" w:rsidP="000B418D">
            <w:pPr>
              <w:autoSpaceDE w:val="0"/>
              <w:autoSpaceDN w:val="0"/>
              <w:adjustRightInd w:val="0"/>
            </w:pPr>
            <w:r w:rsidRPr="00A223E1">
              <w:t xml:space="preserve">The organisational structures of these successful projects have served as a basis for the AIDAinnova management structure, aligned according to the successful experience of previous or ongoing EU projects of similar scale and complexity. With common scientific goals as a main driver, complemented by a well-defined management structure, democratic overall </w:t>
            </w:r>
            <w:r w:rsidR="00B930D1" w:rsidRPr="00A223E1">
              <w:t>decision-making</w:t>
            </w:r>
            <w:r w:rsidRPr="00A223E1">
              <w:t xml:space="preserve"> mechanism and professional administrative support, the AIDAinnova consortium is in a strong position to bring the project to successful completion.</w:t>
            </w:r>
          </w:p>
        </w:tc>
      </w:tr>
    </w:tbl>
    <w:p w14:paraId="2F1CC6E4" w14:textId="77777777" w:rsidR="00A5199E" w:rsidRPr="00A223E1" w:rsidRDefault="00A5199E" w:rsidP="00CB52D4">
      <w:pPr>
        <w:pStyle w:val="Titre3"/>
        <w:rPr>
          <w:lang w:val="en-GB"/>
        </w:rPr>
      </w:pPr>
      <w:bookmarkStart w:id="147" w:name="_Toc33607019"/>
      <w:r w:rsidRPr="00A223E1">
        <w:rPr>
          <w:lang w:val="en-GB"/>
        </w:rPr>
        <w:t>3.2.3 Innovation Management</w:t>
      </w:r>
      <w:bookmarkEnd w:id="147"/>
    </w:p>
    <w:p w14:paraId="2EB1295F" w14:textId="260D482D" w:rsidR="008A176A" w:rsidRPr="008A176A" w:rsidRDefault="008A176A" w:rsidP="008A176A">
      <w:pPr>
        <w:spacing w:after="200"/>
        <w:rPr>
          <w:lang w:val="en-GB"/>
        </w:rPr>
      </w:pPr>
      <w:bookmarkStart w:id="148" w:name="_Toc33607020"/>
      <w:r w:rsidRPr="008A176A">
        <w:rPr>
          <w:lang w:val="en-GB"/>
        </w:rPr>
        <w:t xml:space="preserve">Innovation </w:t>
      </w:r>
      <w:r w:rsidR="006D73ED">
        <w:rPr>
          <w:lang w:val="en-GB"/>
        </w:rPr>
        <w:t>will ne managed</w:t>
      </w:r>
      <w:r w:rsidRPr="008A176A">
        <w:rPr>
          <w:lang w:val="en-GB"/>
        </w:rPr>
        <w:t xml:space="preserve"> through different means such as the KT network in AIDAinnova and also an extended network together with </w:t>
      </w:r>
      <w:r w:rsidR="006D73ED">
        <w:rPr>
          <w:lang w:val="en-GB"/>
        </w:rPr>
        <w:t xml:space="preserve">other </w:t>
      </w:r>
      <w:r w:rsidRPr="008A176A">
        <w:rPr>
          <w:lang w:val="en-GB"/>
        </w:rPr>
        <w:t xml:space="preserve">pilots </w:t>
      </w:r>
      <w:r w:rsidR="006D73ED">
        <w:rPr>
          <w:lang w:val="en-GB"/>
        </w:rPr>
        <w:t>under the INFRA-INNOV</w:t>
      </w:r>
      <w:r w:rsidR="008C49D6">
        <w:rPr>
          <w:lang w:val="en-GB"/>
        </w:rPr>
        <w:t>-04 call</w:t>
      </w:r>
      <w:r w:rsidRPr="008A176A">
        <w:rPr>
          <w:lang w:val="en-GB"/>
        </w:rPr>
        <w:t xml:space="preserve">. Technology transfer will mainly </w:t>
      </w:r>
      <w:r w:rsidR="008C49D6">
        <w:rPr>
          <w:lang w:val="en-GB"/>
        </w:rPr>
        <w:t>happen</w:t>
      </w:r>
      <w:r w:rsidRPr="008A176A">
        <w:rPr>
          <w:lang w:val="en-GB"/>
        </w:rPr>
        <w:t xml:space="preserve"> through the partnered industries in AIDAinnova. As they are directly involved in the development, the innovation of the industrial partners will be boost</w:t>
      </w:r>
      <w:r w:rsidR="008C49D6">
        <w:rPr>
          <w:lang w:val="en-GB"/>
        </w:rPr>
        <w:t>ed</w:t>
      </w:r>
      <w:r w:rsidRPr="008A176A">
        <w:rPr>
          <w:lang w:val="en-GB"/>
        </w:rPr>
        <w:t xml:space="preserve"> and help them to expand on other markets. Academia meets industry events or other matchmaking events will </w:t>
      </w:r>
      <w:r w:rsidR="008C49D6">
        <w:rPr>
          <w:lang w:val="en-GB"/>
        </w:rPr>
        <w:t>be organised and evaluated</w:t>
      </w:r>
      <w:r w:rsidRPr="008A176A">
        <w:rPr>
          <w:lang w:val="en-GB"/>
        </w:rPr>
        <w:t xml:space="preserve">. Topics of interest will be </w:t>
      </w:r>
      <w:r w:rsidRPr="008A176A">
        <w:rPr>
          <w:lang w:val="en-US"/>
        </w:rPr>
        <w:t xml:space="preserve">gathered </w:t>
      </w:r>
      <w:r w:rsidRPr="008A176A">
        <w:rPr>
          <w:lang w:val="en-GB"/>
        </w:rPr>
        <w:t>during the 1</w:t>
      </w:r>
      <w:r w:rsidRPr="008A176A">
        <w:rPr>
          <w:vertAlign w:val="superscript"/>
          <w:lang w:val="en-GB"/>
        </w:rPr>
        <w:t>st</w:t>
      </w:r>
      <w:r w:rsidRPr="008A176A">
        <w:rPr>
          <w:lang w:val="en-GB"/>
        </w:rPr>
        <w:t xml:space="preserve"> year of the project and event</w:t>
      </w:r>
      <w:r w:rsidR="008C49D6">
        <w:rPr>
          <w:lang w:val="en-GB"/>
        </w:rPr>
        <w:t>s</w:t>
      </w:r>
      <w:r w:rsidRPr="008A176A">
        <w:rPr>
          <w:lang w:val="en-GB"/>
        </w:rPr>
        <w:t xml:space="preserve"> will be organised in the 2</w:t>
      </w:r>
      <w:r w:rsidRPr="008A176A">
        <w:rPr>
          <w:vertAlign w:val="superscript"/>
          <w:lang w:val="en-GB"/>
        </w:rPr>
        <w:t>nd</w:t>
      </w:r>
      <w:r w:rsidRPr="008A176A">
        <w:rPr>
          <w:lang w:val="en-GB"/>
        </w:rPr>
        <w:t xml:space="preserve"> or 3</w:t>
      </w:r>
      <w:r w:rsidRPr="008A176A">
        <w:rPr>
          <w:vertAlign w:val="superscript"/>
          <w:lang w:val="en-GB"/>
        </w:rPr>
        <w:t>rd</w:t>
      </w:r>
      <w:r w:rsidRPr="008A176A">
        <w:rPr>
          <w:lang w:val="en-GB"/>
        </w:rPr>
        <w:t xml:space="preserve"> year.</w:t>
      </w:r>
    </w:p>
    <w:p w14:paraId="5D8CF37B" w14:textId="6696BE03" w:rsidR="008A176A" w:rsidRPr="008A176A" w:rsidRDefault="008A176A" w:rsidP="008A176A">
      <w:pPr>
        <w:spacing w:after="200"/>
        <w:rPr>
          <w:lang w:val="en-GB"/>
        </w:rPr>
      </w:pPr>
      <w:r w:rsidRPr="008A176A">
        <w:rPr>
          <w:lang w:val="en-GB"/>
        </w:rPr>
        <w:t>At the end of the project, value propositions of the main results per WP will be prepared and shared publicly on the AIDAinnova website.</w:t>
      </w:r>
    </w:p>
    <w:p w14:paraId="1C51BA46" w14:textId="472B05F1" w:rsidR="00D221AE" w:rsidRPr="008A176A" w:rsidRDefault="002559F5" w:rsidP="008A176A">
      <w:pPr>
        <w:pStyle w:val="Titre2"/>
        <w:numPr>
          <w:ilvl w:val="1"/>
          <w:numId w:val="9"/>
        </w:numPr>
        <w:rPr>
          <w:lang w:val="en-GB"/>
        </w:rPr>
      </w:pPr>
      <w:r w:rsidRPr="00A223E1">
        <w:rPr>
          <w:lang w:val="en-GB"/>
        </w:rPr>
        <w:t xml:space="preserve">Consortium </w:t>
      </w:r>
      <w:bookmarkEnd w:id="148"/>
      <w:r w:rsidR="008A176A" w:rsidRPr="00A223E1">
        <w:rPr>
          <w:lang w:val="en-GB"/>
        </w:rPr>
        <w:t xml:space="preserve">as a whole </w:t>
      </w:r>
    </w:p>
    <w:p w14:paraId="2208DF62" w14:textId="59417A35" w:rsidR="004B000C" w:rsidRPr="004B000C" w:rsidRDefault="004B000C" w:rsidP="004B000C">
      <w:pPr>
        <w:rPr>
          <w:lang w:val="en-GB"/>
        </w:rPr>
      </w:pPr>
      <w:r w:rsidRPr="004B000C">
        <w:rPr>
          <w:lang w:val="en-GB"/>
        </w:rPr>
        <w:t xml:space="preserve">The Consortium is composed of 47 beneficiaries from 19 European countries whose key expertise is summarised below. Figure 8 displays the involvement of the participants in the various Work Packages, showing the outstanding complementarity of the beneficiaries. Figure 9 displays instead the involvement of the participating institutes in the ongoing or future large HEP projects, thus demonstrating once more the very impressive expertise present in the consortium in all areas of detectors for accelerators. </w:t>
      </w:r>
    </w:p>
    <w:p w14:paraId="7E82EC21" w14:textId="400466DC" w:rsidR="004E0C0F" w:rsidRPr="00A223E1" w:rsidRDefault="004E0C0F" w:rsidP="004E0C0F">
      <w:pPr>
        <w:rPr>
          <w:rFonts w:cs="Times New Roman"/>
          <w:lang w:val="en-GB"/>
        </w:rPr>
      </w:pPr>
      <w:r w:rsidRPr="00A223E1">
        <w:rPr>
          <w:rFonts w:cs="Times New Roman"/>
          <w:lang w:val="en-GB"/>
        </w:rPr>
        <w:t xml:space="preserve">The core of the consortium relies on the largest European laboratories which have demonstrated their ability to play a key role in instrumentation for large detectors thanks to their dedicated infrastructures and highly qualified personnel. Smaller sized laboratories and Institutes, with a proven track record in detector instrumentation, are also included in the tasks where their world-leading expertise brings a specific added value to the project. Such an approach improves the chance of success of the project to achieve the scientific and technical objectives and to minimize the inherent risks. The consortium builds also on the great collaborative efforts pursued by the previous AIDA-2020 project. Given its success, basically all the participating institutes decided to continue to be part of the AIDAinnova consortium. Attracted by the important achievements on detector R&amp;D obtained by AIDA-2020 many new institutes have joined </w:t>
      </w:r>
      <w:r w:rsidR="003D53E2">
        <w:rPr>
          <w:rFonts w:cs="Times New Roman"/>
          <w:lang w:val="en-GB"/>
        </w:rPr>
        <w:t xml:space="preserve">the </w:t>
      </w:r>
      <w:r w:rsidRPr="00A223E1">
        <w:rPr>
          <w:rFonts w:cs="Times New Roman"/>
          <w:lang w:val="en-GB"/>
        </w:rPr>
        <w:t>AIDAinnova consortium; this increases further the skills and complementarity of competences present in the</w:t>
      </w:r>
      <w:r w:rsidR="008A176A" w:rsidRPr="008A176A">
        <w:rPr>
          <w:rFonts w:cs="Times New Roman"/>
          <w:lang w:val="en-GB"/>
        </w:rPr>
        <w:t xml:space="preserve"> </w:t>
      </w:r>
      <w:r w:rsidRPr="00A223E1">
        <w:rPr>
          <w:rFonts w:cs="Times New Roman"/>
          <w:lang w:val="en-GB"/>
        </w:rPr>
        <w:t xml:space="preserve">consortium. Another significant difference with respect to AIDA-2020 is that in AIDAinnova there will be several industries which will participate from the very beginning to the co-development of new sensors, electronics and mechanics needed for the detectors of the future experiments. </w:t>
      </w:r>
    </w:p>
    <w:p w14:paraId="7FA99A68" w14:textId="633EC17D" w:rsidR="004E0C0F" w:rsidRPr="00A223E1" w:rsidRDefault="009B4992" w:rsidP="004E0C0F">
      <w:pPr>
        <w:rPr>
          <w:rFonts w:cs="Times New Roman"/>
          <w:lang w:val="en-GB"/>
        </w:rPr>
      </w:pPr>
      <w:r>
        <w:rPr>
          <w:rFonts w:cs="Times New Roman"/>
          <w:lang w:val="en-GB"/>
        </w:rPr>
        <w:t>Many</w:t>
      </w:r>
      <w:r w:rsidR="004E0C0F" w:rsidRPr="00A223E1">
        <w:rPr>
          <w:rFonts w:cs="Times New Roman"/>
          <w:lang w:val="en-GB"/>
        </w:rPr>
        <w:t xml:space="preserve"> beneficiaries are also involved in other physics projects related to particle physics (astroparticle</w:t>
      </w:r>
      <w:r>
        <w:rPr>
          <w:rFonts w:cs="Times New Roman"/>
          <w:lang w:val="en-GB"/>
        </w:rPr>
        <w:t xml:space="preserve"> physics</w:t>
      </w:r>
      <w:r w:rsidR="004E0C0F" w:rsidRPr="00A223E1">
        <w:rPr>
          <w:rFonts w:cs="Times New Roman"/>
          <w:lang w:val="en-GB"/>
        </w:rPr>
        <w:t xml:space="preserve">, cosmology, nuclear physics) or in more applied fields such as photon science, medical applications, etc. Therefore, AIDAinnova has the privileged position </w:t>
      </w:r>
      <w:r w:rsidR="008A176A" w:rsidRPr="00A223E1">
        <w:rPr>
          <w:rFonts w:cs="Times New Roman"/>
          <w:lang w:val="en-GB"/>
        </w:rPr>
        <w:t xml:space="preserve">to be able to communicate its results to the </w:t>
      </w:r>
      <w:r>
        <w:rPr>
          <w:rFonts w:cs="Times New Roman"/>
          <w:lang w:val="en-GB"/>
        </w:rPr>
        <w:t xml:space="preserve">HEP </w:t>
      </w:r>
      <w:r w:rsidR="008A176A" w:rsidRPr="00A223E1">
        <w:rPr>
          <w:rFonts w:cs="Times New Roman"/>
          <w:lang w:val="en-GB"/>
        </w:rPr>
        <w:t xml:space="preserve">community </w:t>
      </w:r>
      <w:r w:rsidR="004E0C0F" w:rsidRPr="00A223E1">
        <w:rPr>
          <w:rFonts w:cs="Times New Roman"/>
          <w:lang w:val="en-GB"/>
        </w:rPr>
        <w:t>at large</w:t>
      </w:r>
      <w:r>
        <w:rPr>
          <w:rFonts w:cs="Times New Roman"/>
          <w:lang w:val="en-GB"/>
        </w:rPr>
        <w:t xml:space="preserve"> and to neighbouring fields</w:t>
      </w:r>
      <w:r w:rsidR="004E0C0F" w:rsidRPr="00A223E1">
        <w:rPr>
          <w:rFonts w:cs="Times New Roman"/>
          <w:lang w:val="en-GB"/>
        </w:rPr>
        <w:t xml:space="preserve">. The direct link with universities also enables two-way communication and the important involvement of university students. </w:t>
      </w:r>
    </w:p>
    <w:p w14:paraId="289581B1" w14:textId="77777777" w:rsidR="004E0C0F" w:rsidRPr="00A223E1" w:rsidRDefault="004E0C0F" w:rsidP="004E0C0F">
      <w:pPr>
        <w:rPr>
          <w:rFonts w:cs="Times New Roman"/>
          <w:b/>
          <w:lang w:val="en-GB"/>
        </w:rPr>
      </w:pPr>
      <w:r w:rsidRPr="00A223E1">
        <w:rPr>
          <w:rFonts w:cs="Times New Roman"/>
          <w:b/>
          <w:lang w:val="en-GB"/>
        </w:rPr>
        <w:t xml:space="preserve">Consortium coordination  </w:t>
      </w:r>
    </w:p>
    <w:p w14:paraId="67177AD7" w14:textId="4507A2A8" w:rsidR="003C2A39" w:rsidRDefault="004E0C0F" w:rsidP="004E0C0F">
      <w:pPr>
        <w:rPr>
          <w:rFonts w:cs="Times New Roman"/>
          <w:lang w:val="en-GB"/>
        </w:rPr>
      </w:pPr>
      <w:r w:rsidRPr="00A223E1">
        <w:rPr>
          <w:rFonts w:cs="Times New Roman"/>
          <w:lang w:val="en-GB"/>
        </w:rPr>
        <w:t xml:space="preserve">The institutes participating in the WPs have been selected on the basis of their scientific background and competences to suit the tasks of the various WP programmes. Smaller institutes typically </w:t>
      </w:r>
      <w:r w:rsidR="003C2A39">
        <w:rPr>
          <w:rFonts w:cs="Times New Roman"/>
          <w:lang w:val="en-GB"/>
        </w:rPr>
        <w:t xml:space="preserve">bring in specialised expertise and </w:t>
      </w:r>
      <w:r w:rsidRPr="00A223E1">
        <w:rPr>
          <w:rFonts w:cs="Times New Roman"/>
          <w:lang w:val="en-GB"/>
        </w:rPr>
        <w:t xml:space="preserve">concentrate their work on one or two tasks while larger institutes are present in many tasks of </w:t>
      </w:r>
      <w:r w:rsidRPr="00A223E1">
        <w:rPr>
          <w:rFonts w:cs="Times New Roman"/>
          <w:lang w:val="en-GB"/>
        </w:rPr>
        <w:lastRenderedPageBreak/>
        <w:t>different WPs</w:t>
      </w:r>
      <w:r w:rsidR="003C2A39">
        <w:rPr>
          <w:rFonts w:cs="Times New Roman"/>
          <w:lang w:val="en-GB"/>
        </w:rPr>
        <w:t xml:space="preserve">, as shown in </w:t>
      </w:r>
      <w:r w:rsidR="003C2A39">
        <w:rPr>
          <w:rFonts w:cs="Times New Roman"/>
          <w:lang w:val="en-GB"/>
        </w:rPr>
        <w:fldChar w:fldCharType="begin"/>
      </w:r>
      <w:r w:rsidR="003C2A39">
        <w:rPr>
          <w:rFonts w:cs="Times New Roman"/>
          <w:lang w:val="en-GB"/>
        </w:rPr>
        <w:instrText xml:space="preserve"> REF _Ref33558313 \h </w:instrText>
      </w:r>
      <w:r w:rsidR="003C2A39">
        <w:rPr>
          <w:rFonts w:cs="Times New Roman"/>
          <w:lang w:val="en-GB"/>
        </w:rPr>
      </w:r>
      <w:r w:rsidR="003C2A39">
        <w:rPr>
          <w:rFonts w:cs="Times New Roman"/>
          <w:lang w:val="en-GB"/>
        </w:rPr>
        <w:fldChar w:fldCharType="separate"/>
      </w:r>
      <w:r w:rsidR="00FD3E80" w:rsidRPr="00285BC6">
        <w:rPr>
          <w:lang w:val="en-US"/>
        </w:rPr>
        <w:t xml:space="preserve">Figure </w:t>
      </w:r>
      <w:r w:rsidR="00FD3E80">
        <w:rPr>
          <w:noProof/>
          <w:lang w:val="en-US"/>
        </w:rPr>
        <w:t>8</w:t>
      </w:r>
      <w:r w:rsidR="003C2A39">
        <w:rPr>
          <w:rFonts w:cs="Times New Roman"/>
          <w:lang w:val="en-GB"/>
        </w:rPr>
        <w:fldChar w:fldCharType="end"/>
      </w:r>
      <w:r w:rsidR="00416F29">
        <w:rPr>
          <w:rFonts w:cs="Times New Roman"/>
          <w:lang w:val="en-GB"/>
        </w:rPr>
        <w:t xml:space="preserve">. </w:t>
      </w:r>
      <w:r w:rsidRPr="00A223E1">
        <w:rPr>
          <w:rFonts w:cs="Times New Roman"/>
          <w:lang w:val="en-GB"/>
        </w:rPr>
        <w:t>The tasks and the participants have been chosen by their scientific merit with respect to the challenges of the WP in order to meet in a coordinated and efficient manner the objectives of the project, and to give overall coherence to the Consortium and to the project implementation and execution.</w:t>
      </w:r>
      <w:r w:rsidR="003C2A39">
        <w:rPr>
          <w:rFonts w:cs="Times New Roman"/>
          <w:lang w:val="en-GB"/>
        </w:rPr>
        <w:t xml:space="preserve"> </w:t>
      </w:r>
      <w:r w:rsidR="00416F29">
        <w:rPr>
          <w:rFonts w:cs="Times New Roman"/>
          <w:lang w:val="en-GB"/>
        </w:rPr>
        <w:t>The figure also shows that each of the scientific WPs is carried by a broad effort of large and small institutes.</w:t>
      </w:r>
      <w:r w:rsidR="00416F29">
        <w:rPr>
          <w:rFonts w:cs="Times New Roman"/>
          <w:noProof/>
        </w:rPr>
        <w:drawing>
          <wp:inline distT="0" distB="0" distL="0" distR="0" wp14:anchorId="22572786" wp14:editId="751A1B46">
            <wp:extent cx="6103247" cy="3070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IDAinnova-collaborations.pdf"/>
                    <pic:cNvPicPr/>
                  </pic:nvPicPr>
                  <pic:blipFill rotWithShape="1">
                    <a:blip r:embed="rId30"/>
                    <a:srcRect l="2614" t="3320" r="1400" b="10822"/>
                    <a:stretch/>
                  </pic:blipFill>
                  <pic:spPr bwMode="auto">
                    <a:xfrm>
                      <a:off x="0" y="0"/>
                      <a:ext cx="6111191" cy="3074857"/>
                    </a:xfrm>
                    <a:prstGeom prst="rect">
                      <a:avLst/>
                    </a:prstGeom>
                    <a:ln>
                      <a:noFill/>
                    </a:ln>
                    <a:extLst>
                      <a:ext uri="{53640926-AAD7-44D8-BBD7-CCE9431645EC}">
                        <a14:shadowObscured xmlns:a14="http://schemas.microsoft.com/office/drawing/2010/main"/>
                      </a:ext>
                    </a:extLst>
                  </pic:spPr>
                </pic:pic>
              </a:graphicData>
            </a:graphic>
          </wp:inline>
        </w:drawing>
      </w:r>
    </w:p>
    <w:p w14:paraId="79DBB275" w14:textId="0BF70662" w:rsidR="003C2A39" w:rsidRPr="00A223E1" w:rsidRDefault="003C2A39" w:rsidP="003C2A39">
      <w:pPr>
        <w:pStyle w:val="Lgende"/>
        <w:rPr>
          <w:rFonts w:cs="Times New Roman"/>
          <w:lang w:val="en-GB"/>
        </w:rPr>
      </w:pPr>
      <w:bookmarkStart w:id="149" w:name="_Ref33558313"/>
      <w:r w:rsidRPr="00285BC6">
        <w:rPr>
          <w:lang w:val="en-US"/>
        </w:rPr>
        <w:t xml:space="preserve">Figure </w:t>
      </w:r>
      <w:r w:rsidR="00285BC6">
        <w:fldChar w:fldCharType="begin"/>
      </w:r>
      <w:r w:rsidR="00285BC6" w:rsidRPr="00285BC6">
        <w:rPr>
          <w:lang w:val="en-US"/>
        </w:rPr>
        <w:instrText xml:space="preserve"> SEQ Figure \* ARABIC </w:instrText>
      </w:r>
      <w:r w:rsidR="00285BC6">
        <w:fldChar w:fldCharType="separate"/>
      </w:r>
      <w:r w:rsidR="00FD3E80">
        <w:rPr>
          <w:noProof/>
          <w:lang w:val="en-US"/>
        </w:rPr>
        <w:t>8</w:t>
      </w:r>
      <w:r w:rsidR="00285BC6">
        <w:rPr>
          <w:noProof/>
        </w:rPr>
        <w:fldChar w:fldCharType="end"/>
      </w:r>
      <w:bookmarkEnd w:id="149"/>
      <w:r w:rsidRPr="00285BC6">
        <w:rPr>
          <w:lang w:val="en-US"/>
        </w:rPr>
        <w:t xml:space="preserve"> Involvement of AIDAinnova participants in the different </w:t>
      </w:r>
      <w:r w:rsidR="00416F29" w:rsidRPr="00285BC6">
        <w:rPr>
          <w:lang w:val="en-US"/>
        </w:rPr>
        <w:t>W</w:t>
      </w:r>
      <w:r w:rsidRPr="00285BC6">
        <w:rPr>
          <w:lang w:val="en-US"/>
        </w:rPr>
        <w:t xml:space="preserve">ork </w:t>
      </w:r>
      <w:r w:rsidR="00416F29" w:rsidRPr="00285BC6">
        <w:rPr>
          <w:lang w:val="en-US"/>
        </w:rPr>
        <w:t>P</w:t>
      </w:r>
      <w:r w:rsidRPr="00285BC6">
        <w:rPr>
          <w:lang w:val="en-US"/>
        </w:rPr>
        <w:t>ack</w:t>
      </w:r>
      <w:r w:rsidR="004B000C">
        <w:rPr>
          <w:lang w:val="en-US"/>
        </w:rPr>
        <w:t>a</w:t>
      </w:r>
      <w:r w:rsidRPr="00285BC6">
        <w:rPr>
          <w:lang w:val="en-US"/>
        </w:rPr>
        <w:t>ges</w:t>
      </w:r>
    </w:p>
    <w:p w14:paraId="4A8D7ECA" w14:textId="7991B47C" w:rsidR="004E0C0F" w:rsidRPr="00A223E1" w:rsidRDefault="004E0C0F" w:rsidP="004E0C0F">
      <w:pPr>
        <w:rPr>
          <w:rFonts w:cs="Times New Roman"/>
          <w:lang w:val="en-GB"/>
        </w:rPr>
      </w:pPr>
      <w:r w:rsidRPr="00A223E1">
        <w:rPr>
          <w:rFonts w:cs="Times New Roman"/>
          <w:lang w:val="en-GB"/>
        </w:rPr>
        <w:t xml:space="preserve">The </w:t>
      </w:r>
      <w:r w:rsidR="007D2CD1" w:rsidRPr="00A223E1">
        <w:rPr>
          <w:rFonts w:cs="Times New Roman"/>
          <w:lang w:val="en-GB"/>
        </w:rPr>
        <w:t>Work Package</w:t>
      </w:r>
      <w:r w:rsidRPr="00A223E1">
        <w:rPr>
          <w:rFonts w:cs="Times New Roman"/>
          <w:lang w:val="en-GB"/>
        </w:rPr>
        <w:t xml:space="preserve"> Coordinators have been chosen according to their expertise and competence in the topics, with </w:t>
      </w:r>
      <w:r w:rsidR="008A176A" w:rsidRPr="00A223E1">
        <w:rPr>
          <w:rFonts w:cs="Times New Roman"/>
          <w:lang w:val="en-GB"/>
        </w:rPr>
        <w:t xml:space="preserve">the </w:t>
      </w:r>
      <w:r w:rsidRPr="00A223E1">
        <w:rPr>
          <w:rFonts w:cs="Times New Roman"/>
          <w:lang w:val="en-GB"/>
        </w:rPr>
        <w:t xml:space="preserve">main HEP projects well represented. Almost all </w:t>
      </w:r>
      <w:r w:rsidR="007D2CD1" w:rsidRPr="00A223E1">
        <w:rPr>
          <w:rFonts w:cs="Times New Roman"/>
          <w:lang w:val="en-GB"/>
        </w:rPr>
        <w:t>Work Package</w:t>
      </w:r>
      <w:r w:rsidRPr="00A223E1">
        <w:rPr>
          <w:rFonts w:cs="Times New Roman"/>
          <w:lang w:val="en-GB"/>
        </w:rPr>
        <w:t xml:space="preserve">s are led by two or three experienced coordinators from different laboratories or institutes. </w:t>
      </w:r>
    </w:p>
    <w:p w14:paraId="46F15DA4" w14:textId="0FF34117" w:rsidR="008E505E" w:rsidRPr="00A223E1" w:rsidRDefault="008E505E" w:rsidP="008E505E">
      <w:pPr>
        <w:rPr>
          <w:rFonts w:cs="Times New Roman"/>
          <w:b/>
          <w:lang w:val="en-GB"/>
        </w:rPr>
      </w:pPr>
      <w:r w:rsidRPr="00A223E1">
        <w:rPr>
          <w:rFonts w:cs="Times New Roman"/>
          <w:b/>
          <w:lang w:val="en-GB"/>
        </w:rPr>
        <w:t xml:space="preserve">Key areas of expertise and consortium </w:t>
      </w:r>
      <w:r w:rsidR="007A220C" w:rsidRPr="00A223E1">
        <w:rPr>
          <w:rFonts w:cs="Times New Roman"/>
          <w:b/>
          <w:lang w:val="en-GB"/>
        </w:rPr>
        <w:t>complementarity</w:t>
      </w:r>
    </w:p>
    <w:p w14:paraId="76C176A6" w14:textId="4A57FB9D" w:rsidR="00D82728" w:rsidRDefault="004E0C0F" w:rsidP="00D82728">
      <w:pPr>
        <w:rPr>
          <w:rFonts w:cs="Times New Roman"/>
          <w:lang w:val="en-GB"/>
        </w:rPr>
      </w:pPr>
      <w:r w:rsidRPr="00A223E1">
        <w:rPr>
          <w:rFonts w:cs="Times New Roman"/>
          <w:lang w:val="en-GB"/>
        </w:rPr>
        <w:t>All of the AIDAinnova beneficiaries have longstanding experience of collaborative work in European projects (</w:t>
      </w:r>
      <w:r w:rsidR="008A176A" w:rsidRPr="00A223E1">
        <w:rPr>
          <w:rFonts w:cs="Times New Roman"/>
          <w:lang w:val="en-GB"/>
        </w:rPr>
        <w:t>EUDET, AIDA, AIDA-2020</w:t>
      </w:r>
      <w:r w:rsidR="009B4992">
        <w:rPr>
          <w:rFonts w:cs="Times New Roman"/>
          <w:lang w:val="en-GB"/>
        </w:rPr>
        <w:t>)</w:t>
      </w:r>
      <w:r w:rsidRPr="00A223E1">
        <w:rPr>
          <w:rFonts w:cs="Times New Roman"/>
          <w:lang w:val="en-GB"/>
        </w:rPr>
        <w:t>, as well as in large HEP projects. Table 4.1 in Section 4 lists their main expertise and project involvements</w:t>
      </w:r>
      <w:r w:rsidR="006F2FF1">
        <w:rPr>
          <w:rFonts w:cs="Times New Roman"/>
          <w:lang w:val="en-GB"/>
        </w:rPr>
        <w:t xml:space="preserve">, and an overview </w:t>
      </w:r>
      <w:r w:rsidR="003C2A39">
        <w:rPr>
          <w:rFonts w:cs="Times New Roman"/>
          <w:lang w:val="en-GB"/>
        </w:rPr>
        <w:t xml:space="preserve">is depicted in </w:t>
      </w:r>
      <w:r w:rsidR="003C2A39">
        <w:rPr>
          <w:rFonts w:cs="Times New Roman"/>
          <w:lang w:val="en-GB"/>
        </w:rPr>
        <w:fldChar w:fldCharType="begin"/>
      </w:r>
      <w:r w:rsidR="003C2A39">
        <w:rPr>
          <w:rFonts w:cs="Times New Roman"/>
          <w:lang w:val="en-GB"/>
        </w:rPr>
        <w:instrText xml:space="preserve"> REF _Ref33557820 \h </w:instrText>
      </w:r>
      <w:r w:rsidR="003C2A39">
        <w:rPr>
          <w:rFonts w:cs="Times New Roman"/>
          <w:lang w:val="en-GB"/>
        </w:rPr>
      </w:r>
      <w:r w:rsidR="003C2A39">
        <w:rPr>
          <w:rFonts w:cs="Times New Roman"/>
          <w:lang w:val="en-GB"/>
        </w:rPr>
        <w:fldChar w:fldCharType="separate"/>
      </w:r>
      <w:r w:rsidR="00FD3E80" w:rsidRPr="00285BC6">
        <w:rPr>
          <w:lang w:val="en-US"/>
        </w:rPr>
        <w:t xml:space="preserve">Figure </w:t>
      </w:r>
      <w:r w:rsidR="00FD3E80">
        <w:rPr>
          <w:noProof/>
          <w:lang w:val="en-US"/>
        </w:rPr>
        <w:t>9</w:t>
      </w:r>
      <w:r w:rsidR="003C2A39">
        <w:rPr>
          <w:rFonts w:cs="Times New Roman"/>
          <w:lang w:val="en-GB"/>
        </w:rPr>
        <w:fldChar w:fldCharType="end"/>
      </w:r>
      <w:r w:rsidR="003C2A39">
        <w:rPr>
          <w:rFonts w:cs="Times New Roman"/>
          <w:lang w:val="en-GB"/>
        </w:rPr>
        <w:t xml:space="preserve">. </w:t>
      </w:r>
      <w:r w:rsidRPr="00A223E1">
        <w:rPr>
          <w:rFonts w:cs="Times New Roman"/>
          <w:lang w:val="en-GB"/>
        </w:rPr>
        <w:t>They all belong to at least one of the four large LHC collaborations (ALICE, ATLAS, CMS or LHCb), in which they had an important role in the detector design, construction and commissioning and they are involved in R&amp;D covering the three main detector types, namely solid</w:t>
      </w:r>
      <w:r w:rsidR="00D82728">
        <w:rPr>
          <w:rFonts w:cs="Times New Roman"/>
          <w:lang w:val="en-GB"/>
        </w:rPr>
        <w:t>-</w:t>
      </w:r>
      <w:r w:rsidRPr="00A223E1">
        <w:rPr>
          <w:rFonts w:cs="Times New Roman"/>
          <w:lang w:val="en-GB"/>
        </w:rPr>
        <w:t>state detectors (pixel and inner tracker), gas detectors and calorimetry.  Most of them are members of worldwide R&amp;D groups such as RD50</w:t>
      </w:r>
      <w:r w:rsidRPr="00A223E1">
        <w:rPr>
          <w:rStyle w:val="Appelnotedebasdep"/>
          <w:lang w:val="en-GB"/>
        </w:rPr>
        <w:footnoteReference w:id="24"/>
      </w:r>
      <w:r w:rsidRPr="00A223E1">
        <w:rPr>
          <w:rFonts w:cs="Times New Roman"/>
          <w:lang w:val="en-GB"/>
        </w:rPr>
        <w:t xml:space="preserve"> (Radiation hard semiconductor devices for very high luminosity colliders), RD51</w:t>
      </w:r>
      <w:r w:rsidRPr="00A223E1">
        <w:rPr>
          <w:rStyle w:val="Appelnotedebasdep"/>
          <w:lang w:val="en-GB"/>
        </w:rPr>
        <w:footnoteReference w:id="25"/>
      </w:r>
      <w:r w:rsidRPr="00A223E1">
        <w:rPr>
          <w:rFonts w:cs="Times New Roman"/>
          <w:lang w:val="en-GB"/>
        </w:rPr>
        <w:t xml:space="preserve"> (Development of micro-pattern gas detectors technologies</w:t>
      </w:r>
      <w:r w:rsidR="009B4992">
        <w:rPr>
          <w:rFonts w:cs="Times New Roman"/>
          <w:lang w:val="en-GB"/>
        </w:rPr>
        <w:t xml:space="preserve">, </w:t>
      </w:r>
      <w:r w:rsidRPr="00A223E1">
        <w:rPr>
          <w:rFonts w:cs="Times New Roman"/>
          <w:lang w:val="en-GB"/>
        </w:rPr>
        <w:t>RD53</w:t>
      </w:r>
      <w:r w:rsidRPr="00A223E1">
        <w:rPr>
          <w:rStyle w:val="Appelnotedebasdep"/>
          <w:lang w:val="en-GB"/>
        </w:rPr>
        <w:footnoteReference w:id="26"/>
      </w:r>
      <w:r w:rsidRPr="00A223E1">
        <w:rPr>
          <w:rFonts w:cs="Times New Roman"/>
          <w:lang w:val="en-GB"/>
        </w:rPr>
        <w:t xml:space="preserve"> (Development of pixel readout integrated circuits for extreme rate and radiation) and CALICE</w:t>
      </w:r>
      <w:r w:rsidRPr="00A223E1">
        <w:rPr>
          <w:rStyle w:val="Appelnotedebasdep"/>
          <w:lang w:val="en-GB"/>
        </w:rPr>
        <w:footnoteReference w:id="27"/>
      </w:r>
      <w:r w:rsidRPr="00A223E1">
        <w:rPr>
          <w:rFonts w:cs="Times New Roman"/>
          <w:lang w:val="en-GB"/>
        </w:rPr>
        <w:t xml:space="preserve"> (highly granular </w:t>
      </w:r>
      <w:commentRangeStart w:id="150"/>
      <w:commentRangeStart w:id="151"/>
      <w:r w:rsidR="00F0023D" w:rsidRPr="00A223E1">
        <w:rPr>
          <w:rFonts w:cs="Times New Roman"/>
          <w:lang w:val="en-GB"/>
        </w:rPr>
        <w:t>calorimetry</w:t>
      </w:r>
      <w:commentRangeEnd w:id="150"/>
      <w:r w:rsidR="00F0023D">
        <w:rPr>
          <w:rStyle w:val="Marquedecommentaire"/>
          <w:szCs w:val="20"/>
        </w:rPr>
        <w:commentReference w:id="150"/>
      </w:r>
      <w:commentRangeEnd w:id="151"/>
      <w:r w:rsidR="002E59FA">
        <w:rPr>
          <w:rStyle w:val="Marquedecommentaire"/>
          <w:szCs w:val="20"/>
        </w:rPr>
        <w:commentReference w:id="151"/>
      </w:r>
      <w:r w:rsidRPr="00A223E1">
        <w:rPr>
          <w:rFonts w:cs="Times New Roman"/>
          <w:lang w:val="en-GB"/>
        </w:rPr>
        <w:t xml:space="preserve">).  </w:t>
      </w:r>
    </w:p>
    <w:p w14:paraId="2144521E" w14:textId="37CC73AF" w:rsidR="00D82728" w:rsidRDefault="00D82728" w:rsidP="001433F6">
      <w:pPr>
        <w:spacing w:before="0" w:after="0"/>
        <w:rPr>
          <w:rFonts w:cs="Times New Roman"/>
          <w:lang w:val="en-GB"/>
        </w:rPr>
      </w:pPr>
      <w:r w:rsidRPr="001433F6">
        <w:rPr>
          <w:rFonts w:cs="Times New Roman"/>
          <w:lang w:val="en-GB"/>
        </w:rPr>
        <w:t xml:space="preserve">The groups forming the AIDAinnova consortium have a demonstrated world-leading technical expertise on all areas of detectors for physics at particle accelerators. The expertise spans from solid state detectors, like silicon monolithic pixel and micro-strip detectors as well as hybrid silicon detectors, to gaseous detectors ranging from small-size high resolution detectors to very large drift chambers and high-pressure TPCs, to high-granularity to dual-readout calorimeters, to advanced ASICs for readout and triggering. The expertise continues in other key areas for innovative detectors, like machine-learning software algorithms for particle reconstruction in sophisticated detectors, or </w:t>
      </w:r>
      <w:r w:rsidR="002E59FA">
        <w:rPr>
          <w:rFonts w:cs="Times New Roman"/>
          <w:lang w:val="en-GB"/>
        </w:rPr>
        <w:t>ultra</w:t>
      </w:r>
      <w:r w:rsidR="008A176A" w:rsidRPr="001433F6">
        <w:rPr>
          <w:rFonts w:cs="Times New Roman"/>
          <w:lang w:val="en-GB"/>
        </w:rPr>
        <w:t xml:space="preserve">-light </w:t>
      </w:r>
      <w:r w:rsidRPr="001433F6">
        <w:rPr>
          <w:rFonts w:cs="Times New Roman"/>
          <w:lang w:val="en-GB"/>
        </w:rPr>
        <w:t xml:space="preserve">mechanical structures providing support for detectors </w:t>
      </w:r>
      <w:r w:rsidRPr="001433F6">
        <w:rPr>
          <w:rFonts w:cs="Times New Roman"/>
          <w:lang w:val="en-GB"/>
        </w:rPr>
        <w:lastRenderedPageBreak/>
        <w:t xml:space="preserve">very close to the interaction regions, while minimising the material encountered by particles produced in the primary vertex. All this portfolio of technical expertise ensures </w:t>
      </w:r>
      <w:r w:rsidR="008A176A" w:rsidRPr="001433F6">
        <w:rPr>
          <w:rFonts w:cs="Times New Roman"/>
          <w:lang w:val="en-GB"/>
        </w:rPr>
        <w:t xml:space="preserve">that the ambitious objectives of AIDAinnova can be efficiently </w:t>
      </w:r>
      <w:r w:rsidR="002E59FA">
        <w:rPr>
          <w:rFonts w:cs="Times New Roman"/>
          <w:lang w:val="en-GB"/>
        </w:rPr>
        <w:t>achieved</w:t>
      </w:r>
      <w:r w:rsidR="008A176A" w:rsidRPr="001433F6">
        <w:rPr>
          <w:rFonts w:cs="Times New Roman"/>
          <w:lang w:val="en-GB"/>
        </w:rPr>
        <w:t>.</w:t>
      </w:r>
      <w:r w:rsidRPr="001433F6">
        <w:rPr>
          <w:rFonts w:cs="Times New Roman"/>
          <w:lang w:val="en-GB"/>
        </w:rPr>
        <w:t xml:space="preserve"> </w:t>
      </w:r>
      <w:r>
        <w:rPr>
          <w:rFonts w:cs="Times New Roman"/>
          <w:lang w:val="en-GB"/>
        </w:rPr>
        <w:t>Big laboratories or national institutes obviously cover a broad spectrum, while smaller groups add special expertise.</w:t>
      </w:r>
    </w:p>
    <w:p w14:paraId="5EE6D00B" w14:textId="220EC7A0" w:rsidR="006F2FF1" w:rsidRDefault="006F2FF1" w:rsidP="001433F6">
      <w:pPr>
        <w:spacing w:before="0" w:after="0"/>
        <w:rPr>
          <w:rFonts w:cs="Times New Roman"/>
          <w:lang w:val="en-GB"/>
        </w:rPr>
      </w:pPr>
      <w:r>
        <w:rPr>
          <w:rFonts w:cs="Times New Roman"/>
          <w:noProof/>
        </w:rPr>
        <w:drawing>
          <wp:inline distT="0" distB="0" distL="0" distR="0" wp14:anchorId="2C0D0843" wp14:editId="135D58A9">
            <wp:extent cx="6115050" cy="250858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IDAinnova-collaborations-2.pdf"/>
                    <pic:cNvPicPr/>
                  </pic:nvPicPr>
                  <pic:blipFill rotWithShape="1">
                    <a:blip r:embed="rId31">
                      <a:extLst>
                        <a:ext uri="{28A0092B-C50C-407E-A947-70E740481C1C}">
                          <a14:useLocalDpi xmlns:a14="http://schemas.microsoft.com/office/drawing/2010/main" val="0"/>
                        </a:ext>
                      </a:extLst>
                    </a:blip>
                    <a:srcRect t="15632" r="2790" b="13473"/>
                    <a:stretch/>
                  </pic:blipFill>
                  <pic:spPr bwMode="auto">
                    <a:xfrm>
                      <a:off x="0" y="0"/>
                      <a:ext cx="6153741" cy="2524458"/>
                    </a:xfrm>
                    <a:prstGeom prst="rect">
                      <a:avLst/>
                    </a:prstGeom>
                    <a:ln>
                      <a:noFill/>
                    </a:ln>
                    <a:extLst>
                      <a:ext uri="{53640926-AAD7-44D8-BBD7-CCE9431645EC}">
                        <a14:shadowObscured xmlns:a14="http://schemas.microsoft.com/office/drawing/2010/main"/>
                      </a:ext>
                    </a:extLst>
                  </pic:spPr>
                </pic:pic>
              </a:graphicData>
            </a:graphic>
          </wp:inline>
        </w:drawing>
      </w:r>
    </w:p>
    <w:p w14:paraId="1E438D70" w14:textId="1D0E4F54" w:rsidR="006F2FF1" w:rsidRDefault="006F2FF1" w:rsidP="003F35E4">
      <w:pPr>
        <w:pStyle w:val="Lgende"/>
        <w:rPr>
          <w:rFonts w:cs="Times New Roman"/>
          <w:lang w:val="en-GB"/>
        </w:rPr>
      </w:pPr>
      <w:bookmarkStart w:id="152" w:name="_Ref33557820"/>
      <w:bookmarkStart w:id="153" w:name="_Ref33557742"/>
      <w:r w:rsidRPr="00285BC6">
        <w:rPr>
          <w:lang w:val="en-US"/>
        </w:rPr>
        <w:t xml:space="preserve">Figure </w:t>
      </w:r>
      <w:r w:rsidR="00285BC6">
        <w:fldChar w:fldCharType="begin"/>
      </w:r>
      <w:r w:rsidR="00285BC6" w:rsidRPr="00285BC6">
        <w:rPr>
          <w:lang w:val="en-US"/>
        </w:rPr>
        <w:instrText xml:space="preserve"> SEQ Figure \* ARABIC </w:instrText>
      </w:r>
      <w:r w:rsidR="00285BC6">
        <w:fldChar w:fldCharType="separate"/>
      </w:r>
      <w:r w:rsidR="00FD3E80">
        <w:rPr>
          <w:noProof/>
          <w:lang w:val="en-US"/>
        </w:rPr>
        <w:t>9</w:t>
      </w:r>
      <w:r w:rsidR="00285BC6">
        <w:rPr>
          <w:noProof/>
        </w:rPr>
        <w:fldChar w:fldCharType="end"/>
      </w:r>
      <w:bookmarkEnd w:id="152"/>
      <w:r w:rsidRPr="00285BC6">
        <w:rPr>
          <w:lang w:val="en-US"/>
        </w:rPr>
        <w:t xml:space="preserve"> Involvement of AIDAinnova partic</w:t>
      </w:r>
      <w:r w:rsidR="008811CC">
        <w:rPr>
          <w:lang w:val="en-US"/>
        </w:rPr>
        <w:t>i</w:t>
      </w:r>
      <w:r w:rsidRPr="00285BC6">
        <w:rPr>
          <w:lang w:val="en-US"/>
        </w:rPr>
        <w:t>pants in HEP projects</w:t>
      </w:r>
      <w:bookmarkEnd w:id="153"/>
    </w:p>
    <w:p w14:paraId="30B6BC6C" w14:textId="34B21395" w:rsidR="004E0C0F" w:rsidRPr="00A223E1" w:rsidRDefault="001433F6" w:rsidP="001433F6">
      <w:pPr>
        <w:spacing w:before="0" w:after="0"/>
        <w:rPr>
          <w:rFonts w:cs="Times New Roman"/>
          <w:lang w:val="en-GB"/>
        </w:rPr>
      </w:pPr>
      <w:r w:rsidRPr="001433F6">
        <w:rPr>
          <w:rFonts w:cs="Times New Roman"/>
          <w:lang w:val="en-GB"/>
        </w:rPr>
        <w:t>Another very important asset of the consortium is the high level of technical complementarity of the participating institutes</w:t>
      </w:r>
      <w:r w:rsidR="00416F29">
        <w:rPr>
          <w:rFonts w:cs="Times New Roman"/>
          <w:lang w:val="en-GB"/>
        </w:rPr>
        <w:t xml:space="preserve">. </w:t>
      </w:r>
      <w:r w:rsidR="007A220C" w:rsidRPr="00A223E1">
        <w:rPr>
          <w:rFonts w:cs="Times New Roman"/>
          <w:lang w:val="en-GB"/>
        </w:rPr>
        <w:t xml:space="preserve">A non-exhaustive list of the consortium complementarity in some key areas of expertise is summarised below: </w:t>
      </w:r>
      <w:r w:rsidR="004E0C0F" w:rsidRPr="00A223E1">
        <w:rPr>
          <w:rFonts w:cs="Times New Roman"/>
          <w:lang w:val="en-GB"/>
        </w:rPr>
        <w:t xml:space="preserve"> </w:t>
      </w:r>
    </w:p>
    <w:p w14:paraId="4FE5E355" w14:textId="77777777" w:rsidR="008E505E" w:rsidRPr="00A223E1" w:rsidRDefault="008E505E" w:rsidP="008E505E">
      <w:pPr>
        <w:spacing w:before="0" w:after="0"/>
        <w:jc w:val="left"/>
        <w:rPr>
          <w:rFonts w:eastAsia="Times New Roman" w:cs="Times New Roman"/>
          <w:sz w:val="24"/>
          <w:szCs w:val="24"/>
          <w:lang w:val="en-GB" w:eastAsia="en-US"/>
        </w:rPr>
      </w:pPr>
    </w:p>
    <w:p w14:paraId="1ACC3157" w14:textId="77777777" w:rsidR="00BC2E9C" w:rsidRPr="00A223E1" w:rsidRDefault="00BC2E9C" w:rsidP="00936987">
      <w:pPr>
        <w:pStyle w:val="Paragraphedeliste"/>
        <w:numPr>
          <w:ilvl w:val="0"/>
          <w:numId w:val="23"/>
        </w:numPr>
        <w:spacing w:before="0"/>
        <w:ind w:left="284" w:hanging="284"/>
        <w:contextualSpacing w:val="0"/>
        <w:rPr>
          <w:rFonts w:cs="Times New Roman"/>
          <w:lang w:val="en-GB"/>
        </w:rPr>
      </w:pPr>
      <w:r w:rsidRPr="00A223E1">
        <w:rPr>
          <w:rFonts w:cs="Times New Roman"/>
          <w:lang w:val="en-GB"/>
        </w:rPr>
        <w:t xml:space="preserve">CERN provides the highest energy beams in the world to test detector prototypes. While such an energy is needed for some detectors, other detectors can use lower energy as offered by DESY. At CERN, a dedicated infrastructure exists for calorimetry and future combined test beams, while DESY offers specific infrastructure for gas and silicon detectors with a solenoid, which has been upgraded by AIDA-2020 with an external reference silicon tracker. </w:t>
      </w:r>
    </w:p>
    <w:p w14:paraId="268D9FF6" w14:textId="67BDA6C8" w:rsidR="00BC2E9C" w:rsidRPr="00A223E1" w:rsidRDefault="00BC2E9C" w:rsidP="00936987">
      <w:pPr>
        <w:pStyle w:val="Paragraphedeliste"/>
        <w:numPr>
          <w:ilvl w:val="0"/>
          <w:numId w:val="23"/>
        </w:numPr>
        <w:spacing w:before="0"/>
        <w:ind w:left="284" w:hanging="284"/>
        <w:contextualSpacing w:val="0"/>
        <w:rPr>
          <w:rFonts w:cs="Times New Roman"/>
          <w:lang w:val="en-GB"/>
        </w:rPr>
      </w:pPr>
      <w:r w:rsidRPr="00A223E1">
        <w:rPr>
          <w:rFonts w:cs="Times New Roman"/>
          <w:lang w:val="en-GB"/>
        </w:rPr>
        <w:t>The software community involved in the project receives contributions</w:t>
      </w:r>
      <w:r w:rsidR="008A176A">
        <w:rPr>
          <w:rFonts w:cs="Times New Roman"/>
          <w:lang w:val="en-GB"/>
        </w:rPr>
        <w:t xml:space="preserve"> from both the LHC-experiments </w:t>
      </w:r>
      <w:r w:rsidRPr="00A223E1">
        <w:rPr>
          <w:rFonts w:cs="Times New Roman"/>
          <w:lang w:val="en-GB"/>
        </w:rPr>
        <w:t>and the e</w:t>
      </w:r>
      <w:r w:rsidRPr="00A223E1">
        <w:rPr>
          <w:rFonts w:cs="Times New Roman"/>
          <w:vertAlign w:val="superscript"/>
          <w:lang w:val="en-GB"/>
        </w:rPr>
        <w:t>+</w:t>
      </w:r>
      <w:r w:rsidRPr="00A223E1">
        <w:rPr>
          <w:rFonts w:cs="Times New Roman"/>
          <w:lang w:val="en-GB"/>
        </w:rPr>
        <w:t>e</w:t>
      </w:r>
      <w:r w:rsidRPr="00A223E1">
        <w:rPr>
          <w:rFonts w:cs="Times New Roman"/>
          <w:vertAlign w:val="superscript"/>
          <w:lang w:val="en-GB"/>
        </w:rPr>
        <w:t>-</w:t>
      </w:r>
      <w:r w:rsidRPr="00A223E1">
        <w:rPr>
          <w:rFonts w:cs="Times New Roman"/>
          <w:lang w:val="en-GB"/>
        </w:rPr>
        <w:t xml:space="preserve"> collider experts with both physicists and software engineers. </w:t>
      </w:r>
    </w:p>
    <w:p w14:paraId="223E738A" w14:textId="480696D8" w:rsidR="00BC2E9C" w:rsidRPr="00A223E1" w:rsidRDefault="00BC2E9C" w:rsidP="00936987">
      <w:pPr>
        <w:pStyle w:val="Paragraphedeliste"/>
        <w:numPr>
          <w:ilvl w:val="0"/>
          <w:numId w:val="23"/>
        </w:numPr>
        <w:spacing w:before="0"/>
        <w:ind w:left="284" w:hanging="284"/>
        <w:contextualSpacing w:val="0"/>
        <w:rPr>
          <w:rFonts w:cs="Times New Roman"/>
          <w:lang w:val="en-GB"/>
        </w:rPr>
      </w:pPr>
      <w:r w:rsidRPr="00A223E1">
        <w:rPr>
          <w:rFonts w:cs="Times New Roman"/>
          <w:lang w:val="en-GB"/>
        </w:rPr>
        <w:t xml:space="preserve">For </w:t>
      </w:r>
      <w:r w:rsidR="00885DD9" w:rsidRPr="00A223E1">
        <w:rPr>
          <w:rFonts w:cs="Times New Roman"/>
          <w:lang w:val="en-GB"/>
        </w:rPr>
        <w:t>microelectronics</w:t>
      </w:r>
      <w:r w:rsidRPr="00A223E1">
        <w:rPr>
          <w:rFonts w:cs="Times New Roman"/>
          <w:lang w:val="en-GB"/>
        </w:rPr>
        <w:t xml:space="preserve"> CNRS has a long experience in designing ASICs for calorimetry and gas detectors, while INFN and CERN have strong expertise in ASICS for trackers and gas detectors.</w:t>
      </w:r>
    </w:p>
    <w:p w14:paraId="50E3406F" w14:textId="39249CC0" w:rsidR="00BC2E9C" w:rsidRPr="00A223E1" w:rsidRDefault="00BC2E9C" w:rsidP="00936987">
      <w:pPr>
        <w:pStyle w:val="Paragraphedeliste"/>
        <w:numPr>
          <w:ilvl w:val="0"/>
          <w:numId w:val="23"/>
        </w:numPr>
        <w:spacing w:before="0"/>
        <w:ind w:left="284" w:hanging="284"/>
        <w:contextualSpacing w:val="0"/>
        <w:rPr>
          <w:rFonts w:cs="Times New Roman"/>
          <w:lang w:val="en-GB"/>
        </w:rPr>
      </w:pPr>
      <w:r w:rsidRPr="00A223E1">
        <w:rPr>
          <w:rFonts w:cs="Times New Roman"/>
          <w:lang w:val="en-GB"/>
        </w:rPr>
        <w:t>In both the advanced pixel and novel high voltage and resistive CMOS sensors networking activities, the leading role has been assigned to key groups from ALICE, ATLAS</w:t>
      </w:r>
      <w:r w:rsidR="00391825">
        <w:rPr>
          <w:rFonts w:cs="Times New Roman"/>
          <w:lang w:val="en-GB"/>
        </w:rPr>
        <w:t xml:space="preserve">, </w:t>
      </w:r>
      <w:r w:rsidRPr="00A223E1">
        <w:rPr>
          <w:rFonts w:cs="Times New Roman"/>
          <w:lang w:val="en-GB"/>
        </w:rPr>
        <w:t xml:space="preserve"> CMS </w:t>
      </w:r>
      <w:r w:rsidR="00391825">
        <w:rPr>
          <w:rFonts w:cs="Times New Roman"/>
          <w:lang w:val="en-GB"/>
        </w:rPr>
        <w:t xml:space="preserve">and Higgs factory R&amp;D </w:t>
      </w:r>
      <w:r w:rsidRPr="00A223E1">
        <w:rPr>
          <w:rFonts w:cs="Times New Roman"/>
          <w:lang w:val="en-GB"/>
        </w:rPr>
        <w:t>(CERN, CEA, CNRS, UBONN, DESY, IZM, CONPART, FBK, INFN, CSIC, IFAE, STFC, UNIOXF, UNILIV, OEAW, NIKHEF, UZH).</w:t>
      </w:r>
    </w:p>
    <w:p w14:paraId="392BD138" w14:textId="77777777" w:rsidR="00BC2E9C" w:rsidRPr="00A223E1" w:rsidRDefault="00BC2E9C" w:rsidP="00936987">
      <w:pPr>
        <w:pStyle w:val="Paragraphedeliste"/>
        <w:numPr>
          <w:ilvl w:val="0"/>
          <w:numId w:val="23"/>
        </w:numPr>
        <w:spacing w:before="0"/>
        <w:ind w:left="284" w:hanging="284"/>
        <w:contextualSpacing w:val="0"/>
        <w:rPr>
          <w:rFonts w:cs="Times New Roman"/>
          <w:lang w:val="en-GB"/>
        </w:rPr>
      </w:pPr>
      <w:r w:rsidRPr="00A223E1">
        <w:rPr>
          <w:rFonts w:cs="Times New Roman"/>
          <w:lang w:val="en-GB"/>
        </w:rPr>
        <w:t xml:space="preserve">For the JRA on Advanced gas detectors, the main experts in Europe of MPGDs and RPCs technologies are involved (INFN, CERN, CEA, CNRS, CIEMAT, RHUL) together with a few selected industries (ELTOS, PICOTECH, CAEN). </w:t>
      </w:r>
    </w:p>
    <w:p w14:paraId="61062496" w14:textId="77777777" w:rsidR="00BC2E9C" w:rsidRPr="00A223E1" w:rsidRDefault="00BC2E9C" w:rsidP="00936987">
      <w:pPr>
        <w:pStyle w:val="Paragraphedeliste"/>
        <w:numPr>
          <w:ilvl w:val="0"/>
          <w:numId w:val="23"/>
        </w:numPr>
        <w:spacing w:before="0" w:line="276" w:lineRule="auto"/>
        <w:ind w:left="284" w:hanging="284"/>
        <w:contextualSpacing w:val="0"/>
        <w:rPr>
          <w:rFonts w:cs="Times New Roman"/>
          <w:lang w:val="en-GB"/>
        </w:rPr>
      </w:pPr>
      <w:r w:rsidRPr="00A223E1">
        <w:rPr>
          <w:rFonts w:cs="Times New Roman"/>
          <w:lang w:val="en-GB"/>
        </w:rPr>
        <w:t xml:space="preserve">For the JRA on highly-granular calorimeter, the work on crystal and glass fibres (INFN, CERN, VU and FZU) is complemented by the semiconductor (Si-W) calorimeters, pursued by CERN, JGU, TAU, CNRS and DESY, in the framework of the longstanding CALICE collaboration, and the dual readout calorimetry (INFN, UOS, RBI and CAEN). </w:t>
      </w:r>
    </w:p>
    <w:p w14:paraId="245CF906" w14:textId="77777777" w:rsidR="00DE1DAD" w:rsidRDefault="00BC2E9C" w:rsidP="009442D6">
      <w:pPr>
        <w:rPr>
          <w:rFonts w:cs="Times New Roman"/>
          <w:lang w:val="en-GB"/>
        </w:rPr>
      </w:pPr>
      <w:r w:rsidRPr="00A223E1">
        <w:rPr>
          <w:rFonts w:cs="Times New Roman"/>
          <w:lang w:val="en-GB"/>
        </w:rPr>
        <w:t xml:space="preserve">Several Industries are actively involved as partners in the project; two Institutes (CNM and FBK) have both an academic and industry status. </w:t>
      </w:r>
    </w:p>
    <w:p w14:paraId="6C8CCA19" w14:textId="77777777" w:rsidR="00A41CB5" w:rsidRDefault="00A41CB5" w:rsidP="009442D6">
      <w:pPr>
        <w:rPr>
          <w:rFonts w:cs="Times New Roman"/>
          <w:lang w:val="en-GB"/>
        </w:rPr>
      </w:pPr>
    </w:p>
    <w:p w14:paraId="55C0F2F8" w14:textId="1DCA14CD" w:rsidR="00A41CB5" w:rsidRPr="00A223E1" w:rsidRDefault="00A41CB5" w:rsidP="009442D6">
      <w:pPr>
        <w:rPr>
          <w:rFonts w:cs="Times New Roman"/>
          <w:lang w:val="en-GB"/>
        </w:rPr>
        <w:sectPr w:rsidR="00A41CB5" w:rsidRPr="00A223E1" w:rsidSect="00F13F2A">
          <w:headerReference w:type="first" r:id="rId32"/>
          <w:pgSz w:w="11907" w:h="16840"/>
          <w:pgMar w:top="1418" w:right="1134" w:bottom="1134" w:left="1134" w:header="720" w:footer="720" w:gutter="0"/>
          <w:cols w:space="720"/>
          <w:titlePg/>
          <w:docGrid w:linePitch="326"/>
        </w:sectPr>
      </w:pPr>
    </w:p>
    <w:p w14:paraId="4D5BB970" w14:textId="405A6F17" w:rsidR="00DE1DAD" w:rsidRDefault="00DE1DAD" w:rsidP="00936987">
      <w:pPr>
        <w:pStyle w:val="Titre2"/>
        <w:numPr>
          <w:ilvl w:val="1"/>
          <w:numId w:val="9"/>
        </w:numPr>
        <w:rPr>
          <w:lang w:val="en-GB"/>
        </w:rPr>
      </w:pPr>
      <w:bookmarkStart w:id="154" w:name="_Toc33607021"/>
      <w:r w:rsidRPr="00A223E1">
        <w:rPr>
          <w:lang w:val="en-GB"/>
        </w:rPr>
        <w:lastRenderedPageBreak/>
        <w:t>Resources to be committed</w:t>
      </w:r>
      <w:bookmarkEnd w:id="154"/>
    </w:p>
    <w:p w14:paraId="4995B8CD" w14:textId="77777777" w:rsidR="00BB496D" w:rsidRDefault="00BB496D" w:rsidP="00BB496D">
      <w:pPr>
        <w:rPr>
          <w:rFonts w:cs="Times New Roman"/>
          <w:lang w:val="en-GB"/>
        </w:rPr>
      </w:pPr>
      <w:r>
        <w:rPr>
          <w:lang w:val="en-GB"/>
        </w:rPr>
        <w:t>The overall budget of AIDAinnova is 22.5 M</w:t>
      </w:r>
      <w:r>
        <w:rPr>
          <w:rFonts w:cs="Times New Roman"/>
          <w:lang w:val="en-GB"/>
        </w:rPr>
        <w:t>€</w:t>
      </w:r>
      <w:r>
        <w:rPr>
          <w:lang w:val="en-GB"/>
        </w:rPr>
        <w:t>, including 10 M</w:t>
      </w:r>
      <w:r>
        <w:rPr>
          <w:rFonts w:cs="Times New Roman"/>
          <w:lang w:val="en-GB"/>
        </w:rPr>
        <w:t xml:space="preserve">€ requested EC contribution and 12.5 M€ matching resources to be provided by the beneficiaries of the Consortium. The high level of matching resources (55% of the total costs budget) demonstrates the large scope and ambition of the project. </w:t>
      </w:r>
    </w:p>
    <w:p w14:paraId="0FDF5D5A" w14:textId="77777777" w:rsidR="00BB496D" w:rsidRDefault="00BB496D" w:rsidP="00BB496D">
      <w:pPr>
        <w:rPr>
          <w:rFonts w:cs="Times New Roman"/>
          <w:lang w:val="en-GB"/>
        </w:rPr>
      </w:pPr>
      <w:r>
        <w:rPr>
          <w:rFonts w:cs="Times New Roman"/>
          <w:lang w:val="en-GB"/>
        </w:rPr>
        <w:t>The total estimated costs of the AIDAinnova beneficiaries, taking into account their matching resources, are shown in the table below.</w:t>
      </w:r>
    </w:p>
    <w:p w14:paraId="070D071D" w14:textId="36A46755" w:rsidR="00BB496D" w:rsidRPr="00D77C8B" w:rsidRDefault="00BB496D" w:rsidP="00BB496D">
      <w:pPr>
        <w:pStyle w:val="Lgende"/>
        <w:keepNext/>
        <w:rPr>
          <w:lang w:val="en-GB"/>
        </w:rPr>
      </w:pPr>
      <w:r w:rsidRPr="00D77C8B">
        <w:rPr>
          <w:lang w:val="en-GB"/>
        </w:rPr>
        <w:t xml:space="preserve">Table </w:t>
      </w:r>
      <w:r>
        <w:fldChar w:fldCharType="begin"/>
      </w:r>
      <w:r w:rsidRPr="00D77C8B">
        <w:rPr>
          <w:lang w:val="en-GB"/>
        </w:rPr>
        <w:instrText xml:space="preserve"> SEQ Table \* ARABIC </w:instrText>
      </w:r>
      <w:r>
        <w:fldChar w:fldCharType="separate"/>
      </w:r>
      <w:r w:rsidR="00FD3E80">
        <w:rPr>
          <w:noProof/>
          <w:lang w:val="en-GB"/>
        </w:rPr>
        <w:t>9</w:t>
      </w:r>
      <w:r>
        <w:fldChar w:fldCharType="end"/>
      </w:r>
      <w:r w:rsidRPr="00D77C8B">
        <w:rPr>
          <w:lang w:val="en-GB"/>
        </w:rPr>
        <w:t xml:space="preserve"> : Estimated AIDAinnova full costs budget, including the matching resources </w:t>
      </w:r>
      <w:r>
        <w:rPr>
          <w:lang w:val="en-GB"/>
        </w:rPr>
        <w:t xml:space="preserve">and EC contribution </w:t>
      </w:r>
      <w:r w:rsidRPr="00D77C8B">
        <w:rPr>
          <w:lang w:val="en-GB"/>
        </w:rPr>
        <w:t>per beneficiary.</w:t>
      </w:r>
      <w:r>
        <w:rPr>
          <w:lang w:val="en-GB"/>
        </w:rPr>
        <w:t xml:space="preserve"> </w:t>
      </w:r>
      <w:r>
        <w:rPr>
          <w:lang w:val="en-GB"/>
        </w:rPr>
        <w:br/>
        <w:t>Note: industrial beneficiaries are shown in green; RTOs are shown in orange.</w:t>
      </w:r>
    </w:p>
    <w:p w14:paraId="19D6869B" w14:textId="77777777" w:rsidR="00BB496D" w:rsidRDefault="00BB496D" w:rsidP="00BB496D">
      <w:pPr>
        <w:rPr>
          <w:lang w:val="en-GB"/>
        </w:rPr>
      </w:pPr>
      <w:r w:rsidRPr="00D77C8B">
        <w:rPr>
          <w:noProof/>
        </w:rPr>
        <w:drawing>
          <wp:inline distT="0" distB="0" distL="0" distR="0" wp14:anchorId="7471DD8F" wp14:editId="4F4D9CDA">
            <wp:extent cx="6120765" cy="514345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5143458"/>
                    </a:xfrm>
                    <a:prstGeom prst="rect">
                      <a:avLst/>
                    </a:prstGeom>
                    <a:noFill/>
                    <a:ln>
                      <a:noFill/>
                    </a:ln>
                  </pic:spPr>
                </pic:pic>
              </a:graphicData>
            </a:graphic>
          </wp:inline>
        </w:drawing>
      </w:r>
    </w:p>
    <w:p w14:paraId="55F69C15" w14:textId="155BBDE8" w:rsidR="00BB496D" w:rsidRDefault="00BB496D" w:rsidP="00BB496D">
      <w:pPr>
        <w:rPr>
          <w:rFonts w:cs="Times New Roman"/>
          <w:lang w:val="en-GB"/>
        </w:rPr>
      </w:pPr>
      <w:r>
        <w:rPr>
          <w:lang w:val="en-GB"/>
        </w:rPr>
        <w:t xml:space="preserve">The distribution of EC funding per country can be seen in </w:t>
      </w:r>
      <w:r>
        <w:rPr>
          <w:lang w:val="en-GB"/>
        </w:rPr>
        <w:fldChar w:fldCharType="begin"/>
      </w:r>
      <w:r>
        <w:rPr>
          <w:lang w:val="en-GB"/>
        </w:rPr>
        <w:instrText xml:space="preserve"> REF _Ref33610258 \h </w:instrText>
      </w:r>
      <w:r>
        <w:rPr>
          <w:lang w:val="en-GB"/>
        </w:rPr>
      </w:r>
      <w:r>
        <w:rPr>
          <w:lang w:val="en-GB"/>
        </w:rPr>
        <w:fldChar w:fldCharType="end"/>
      </w:r>
      <w:r>
        <w:rPr>
          <w:lang w:val="en-GB"/>
        </w:rPr>
        <w:t>, in percentage of 10 M</w:t>
      </w:r>
      <w:r>
        <w:rPr>
          <w:rFonts w:cs="Times New Roman"/>
          <w:lang w:val="en-GB"/>
        </w:rPr>
        <w:t>€:</w:t>
      </w:r>
    </w:p>
    <w:p w14:paraId="70CEBF2C" w14:textId="77777777" w:rsidR="00BB496D" w:rsidRDefault="00BB496D" w:rsidP="00936987">
      <w:pPr>
        <w:pStyle w:val="Paragraphedeliste"/>
        <w:numPr>
          <w:ilvl w:val="0"/>
          <w:numId w:val="30"/>
        </w:numPr>
        <w:rPr>
          <w:lang w:val="en-GB"/>
        </w:rPr>
      </w:pPr>
      <w:r>
        <w:rPr>
          <w:lang w:val="en-GB"/>
        </w:rPr>
        <w:t>The CERN EC funding is split between R&amp;D activities (12%), management, communication &amp; knowledge transfer (6%) and the Prospective R&amp;D Fund (6%).</w:t>
      </w:r>
    </w:p>
    <w:p w14:paraId="4688EA41" w14:textId="77777777" w:rsidR="00BB496D" w:rsidRDefault="00BB496D" w:rsidP="00936987">
      <w:pPr>
        <w:pStyle w:val="Paragraphedeliste"/>
        <w:numPr>
          <w:ilvl w:val="0"/>
          <w:numId w:val="30"/>
        </w:numPr>
        <w:rPr>
          <w:lang w:val="en-GB"/>
        </w:rPr>
      </w:pPr>
      <w:r>
        <w:rPr>
          <w:lang w:val="en-GB"/>
        </w:rPr>
        <w:t xml:space="preserve">France, Germany, Italy, Spain and UK host most of the large European detector infrastructures, and hence have the largest number of beneficiaries in the project and the largest share of EC funding. </w:t>
      </w:r>
    </w:p>
    <w:p w14:paraId="0D8F8F6A" w14:textId="364D6491" w:rsidR="00BB496D" w:rsidRPr="00782EC9" w:rsidRDefault="00BB496D" w:rsidP="00936987">
      <w:pPr>
        <w:pStyle w:val="Paragraphedeliste"/>
        <w:numPr>
          <w:ilvl w:val="0"/>
          <w:numId w:val="30"/>
        </w:numPr>
        <w:rPr>
          <w:lang w:val="en-GB"/>
        </w:rPr>
      </w:pPr>
      <w:r>
        <w:rPr>
          <w:lang w:val="en-GB"/>
        </w:rPr>
        <w:t xml:space="preserve">The remainder of the EC funding is shared between several </w:t>
      </w:r>
      <w:r w:rsidR="002E59FA">
        <w:rPr>
          <w:lang w:val="en-GB"/>
        </w:rPr>
        <w:t>further</w:t>
      </w:r>
      <w:r>
        <w:rPr>
          <w:lang w:val="en-GB"/>
        </w:rPr>
        <w:t xml:space="preserve"> countries such as </w:t>
      </w:r>
      <w:r w:rsidR="002E59FA">
        <w:rPr>
          <w:lang w:val="en-GB"/>
        </w:rPr>
        <w:t>Austria, C</w:t>
      </w:r>
      <w:r w:rsidR="004307F1">
        <w:rPr>
          <w:lang w:val="en-GB"/>
        </w:rPr>
        <w:t>roatia, Czech Republic, Israel,</w:t>
      </w:r>
      <w:r w:rsidR="002E59FA">
        <w:rPr>
          <w:lang w:val="en-GB"/>
        </w:rPr>
        <w:t xml:space="preserve"> Lithuania, Netherlands, </w:t>
      </w:r>
      <w:r w:rsidR="008A176A">
        <w:rPr>
          <w:lang w:val="en-GB"/>
        </w:rPr>
        <w:t>Norway</w:t>
      </w:r>
      <w:r w:rsidR="002E59FA">
        <w:rPr>
          <w:lang w:val="en-GB"/>
        </w:rPr>
        <w:t>,</w:t>
      </w:r>
      <w:r w:rsidR="008A176A">
        <w:rPr>
          <w:lang w:val="en-GB"/>
        </w:rPr>
        <w:t xml:space="preserve"> Poland, Slovenia</w:t>
      </w:r>
      <w:r w:rsidR="002E59FA">
        <w:rPr>
          <w:lang w:val="en-GB"/>
        </w:rPr>
        <w:t xml:space="preserve"> and Switzerland.</w:t>
      </w:r>
    </w:p>
    <w:p w14:paraId="577D9A24" w14:textId="77777777" w:rsidR="00BB496D" w:rsidRPr="006F690C" w:rsidRDefault="00BB496D" w:rsidP="00BB496D">
      <w:pPr>
        <w:keepNext/>
        <w:rPr>
          <w:lang w:val="en-GB"/>
        </w:rPr>
      </w:pPr>
      <w:r>
        <w:rPr>
          <w:noProof/>
        </w:rPr>
        <w:lastRenderedPageBreak/>
        <w:drawing>
          <wp:inline distT="0" distB="0" distL="0" distR="0" wp14:anchorId="6F87323B" wp14:editId="09DEBC05">
            <wp:extent cx="5951220" cy="3564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4411" cy="3572138"/>
                    </a:xfrm>
                    <a:prstGeom prst="rect">
                      <a:avLst/>
                    </a:prstGeom>
                    <a:noFill/>
                  </pic:spPr>
                </pic:pic>
              </a:graphicData>
            </a:graphic>
          </wp:inline>
        </w:drawing>
      </w:r>
    </w:p>
    <w:p w14:paraId="088F3F9B" w14:textId="639AD132" w:rsidR="00BB496D" w:rsidRPr="00782EC9" w:rsidRDefault="00BB496D" w:rsidP="00BB496D">
      <w:pPr>
        <w:pStyle w:val="Lgende"/>
        <w:rPr>
          <w:lang w:val="en-GB"/>
        </w:rPr>
      </w:pPr>
      <w:bookmarkStart w:id="155" w:name="_Ref33610258"/>
      <w:bookmarkStart w:id="156" w:name="_Ref33610227"/>
      <w:r>
        <w:rPr>
          <w:noProof/>
        </w:rPr>
        <w:drawing>
          <wp:anchor distT="0" distB="0" distL="114300" distR="114300" simplePos="0" relativeHeight="251681792" behindDoc="0" locked="0" layoutInCell="1" allowOverlap="1" wp14:anchorId="5D4B5057" wp14:editId="2D55FBC3">
            <wp:simplePos x="0" y="0"/>
            <wp:positionH relativeFrom="column">
              <wp:posOffset>3680460</wp:posOffset>
            </wp:positionH>
            <wp:positionV relativeFrom="paragraph">
              <wp:posOffset>193040</wp:posOffset>
            </wp:positionV>
            <wp:extent cx="2457450" cy="220726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7450" cy="2207260"/>
                    </a:xfrm>
                    <a:prstGeom prst="rect">
                      <a:avLst/>
                    </a:prstGeom>
                    <a:noFill/>
                  </pic:spPr>
                </pic:pic>
              </a:graphicData>
            </a:graphic>
            <wp14:sizeRelH relativeFrom="page">
              <wp14:pctWidth>0</wp14:pctWidth>
            </wp14:sizeRelH>
            <wp14:sizeRelV relativeFrom="page">
              <wp14:pctHeight>0</wp14:pctHeight>
            </wp14:sizeRelV>
          </wp:anchor>
        </w:drawing>
      </w:r>
      <w:bookmarkEnd w:id="155"/>
      <w:r w:rsidR="008A176A" w:rsidRPr="008A176A">
        <w:rPr>
          <w:lang w:val="en-GB"/>
        </w:rPr>
        <w:t xml:space="preserve"> </w:t>
      </w:r>
      <w:r w:rsidR="008A176A" w:rsidRPr="00782EC9">
        <w:rPr>
          <w:lang w:val="en-GB"/>
        </w:rPr>
        <w:t xml:space="preserve">Figure </w:t>
      </w:r>
      <w:r w:rsidR="008A176A">
        <w:fldChar w:fldCharType="begin"/>
      </w:r>
      <w:r w:rsidR="008A176A" w:rsidRPr="00782EC9">
        <w:rPr>
          <w:lang w:val="en-GB"/>
        </w:rPr>
        <w:instrText xml:space="preserve"> SEQ Figure \* ARABIC </w:instrText>
      </w:r>
      <w:r w:rsidR="008A176A">
        <w:fldChar w:fldCharType="separate"/>
      </w:r>
      <w:r w:rsidR="00FD3E80">
        <w:rPr>
          <w:noProof/>
          <w:lang w:val="en-GB"/>
        </w:rPr>
        <w:t>10</w:t>
      </w:r>
      <w:r w:rsidR="008A176A">
        <w:fldChar w:fldCharType="end"/>
      </w:r>
      <w:r w:rsidR="008A176A" w:rsidRPr="00782EC9">
        <w:rPr>
          <w:lang w:val="en-GB"/>
        </w:rPr>
        <w:t> : Distribution of EC funding among European countries</w:t>
      </w:r>
      <w:r w:rsidR="008A176A">
        <w:rPr>
          <w:rStyle w:val="Marquedecommentaire"/>
          <w:bCs w:val="0"/>
          <w:i w:val="0"/>
          <w:szCs w:val="20"/>
        </w:rPr>
        <w:commentReference w:id="157"/>
      </w:r>
      <w:r w:rsidRPr="00782EC9">
        <w:rPr>
          <w:lang w:val="en-GB"/>
        </w:rPr>
        <w:t>.</w:t>
      </w:r>
      <w:bookmarkEnd w:id="156"/>
    </w:p>
    <w:p w14:paraId="7A87DFB1" w14:textId="5603A052" w:rsidR="00BB496D" w:rsidRDefault="00BB496D" w:rsidP="00BB496D">
      <w:pPr>
        <w:rPr>
          <w:lang w:val="en-GB"/>
        </w:rPr>
      </w:pPr>
      <w:r>
        <w:rPr>
          <w:noProof/>
        </w:rPr>
        <mc:AlternateContent>
          <mc:Choice Requires="wps">
            <w:drawing>
              <wp:anchor distT="0" distB="0" distL="114300" distR="114300" simplePos="0" relativeHeight="251682816" behindDoc="0" locked="0" layoutInCell="1" allowOverlap="1" wp14:anchorId="56A83FBB" wp14:editId="0FA1C540">
                <wp:simplePos x="0" y="0"/>
                <wp:positionH relativeFrom="column">
                  <wp:posOffset>3680460</wp:posOffset>
                </wp:positionH>
                <wp:positionV relativeFrom="paragraph">
                  <wp:posOffset>1976120</wp:posOffset>
                </wp:positionV>
                <wp:extent cx="2444115" cy="635"/>
                <wp:effectExtent l="0" t="0" r="0" b="3810"/>
                <wp:wrapSquare wrapText="bothSides"/>
                <wp:docPr id="23" name="Text Box 23"/>
                <wp:cNvGraphicFramePr/>
                <a:graphic xmlns:a="http://schemas.openxmlformats.org/drawingml/2006/main">
                  <a:graphicData uri="http://schemas.microsoft.com/office/word/2010/wordprocessingShape">
                    <wps:wsp>
                      <wps:cNvSpPr txBox="1"/>
                      <wps:spPr>
                        <a:xfrm>
                          <a:off x="0" y="0"/>
                          <a:ext cx="2444115" cy="635"/>
                        </a:xfrm>
                        <a:prstGeom prst="rect">
                          <a:avLst/>
                        </a:prstGeom>
                        <a:solidFill>
                          <a:prstClr val="white"/>
                        </a:solidFill>
                        <a:ln>
                          <a:noFill/>
                        </a:ln>
                      </wps:spPr>
                      <wps:txbx>
                        <w:txbxContent>
                          <w:p w14:paraId="7E8A6AD6" w14:textId="34358FA4" w:rsidR="001D5F77" w:rsidRPr="00D167D6" w:rsidRDefault="001D5F77" w:rsidP="00BB496D">
                            <w:pPr>
                              <w:pStyle w:val="Lgende"/>
                              <w:rPr>
                                <w:noProof/>
                                <w:lang w:val="en-GB"/>
                              </w:rPr>
                            </w:pPr>
                            <w:bookmarkStart w:id="158" w:name="_Ref33610964"/>
                            <w:r w:rsidRPr="00D167D6">
                              <w:rPr>
                                <w:lang w:val="en-GB"/>
                              </w:rPr>
                              <w:t xml:space="preserve">Figure </w:t>
                            </w:r>
                            <w:r>
                              <w:fldChar w:fldCharType="begin"/>
                            </w:r>
                            <w:r w:rsidRPr="00D167D6">
                              <w:rPr>
                                <w:lang w:val="en-GB"/>
                              </w:rPr>
                              <w:instrText xml:space="preserve"> SEQ Figure \* ARABIC </w:instrText>
                            </w:r>
                            <w:r>
                              <w:fldChar w:fldCharType="separate"/>
                            </w:r>
                            <w:r>
                              <w:rPr>
                                <w:noProof/>
                                <w:lang w:val="en-GB"/>
                              </w:rPr>
                              <w:t>11</w:t>
                            </w:r>
                            <w:r>
                              <w:fldChar w:fldCharType="end"/>
                            </w:r>
                            <w:bookmarkEnd w:id="158"/>
                            <w:r w:rsidRPr="00D167D6">
                              <w:rPr>
                                <w:lang w:val="en-GB"/>
                              </w:rPr>
                              <w:t> : EC funding per country for industrial partners &amp; RTOs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A83FBB" id="_x0000_t202" coordsize="21600,21600" o:spt="202" path="m,l,21600r21600,l21600,xe">
                <v:stroke joinstyle="miter"/>
                <v:path gradientshapeok="t" o:connecttype="rect"/>
              </v:shapetype>
              <v:shape id="Text Box 23" o:spid="_x0000_s1026" type="#_x0000_t202" style="position:absolute;left:0;text-align:left;margin-left:289.8pt;margin-top:155.6pt;width:192.4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" stroked="f">
                <v:textbox style="mso-fit-shape-to-text:t" inset="0,0,0,0">
                  <w:txbxContent>
                    <w:p w14:paraId="7E8A6AD6" w14:textId="34358FA4" w:rsidR="001D5F77" w:rsidRPr="00D167D6" w:rsidRDefault="001D5F77" w:rsidP="00BB496D">
                      <w:pPr>
                        <w:pStyle w:val="Lgende"/>
                        <w:rPr>
                          <w:noProof/>
                          <w:lang w:val="en-GB"/>
                        </w:rPr>
                      </w:pPr>
                      <w:bookmarkStart w:id="159" w:name="_Ref33610964"/>
                      <w:r w:rsidRPr="00D167D6">
                        <w:rPr>
                          <w:lang w:val="en-GB"/>
                        </w:rPr>
                        <w:t xml:space="preserve">Figure </w:t>
                      </w:r>
                      <w:r>
                        <w:fldChar w:fldCharType="begin"/>
                      </w:r>
                      <w:r w:rsidRPr="00D167D6">
                        <w:rPr>
                          <w:lang w:val="en-GB"/>
                        </w:rPr>
                        <w:instrText xml:space="preserve"> SEQ Figure \* ARABIC </w:instrText>
                      </w:r>
                      <w:r>
                        <w:fldChar w:fldCharType="separate"/>
                      </w:r>
                      <w:r>
                        <w:rPr>
                          <w:noProof/>
                          <w:lang w:val="en-GB"/>
                        </w:rPr>
                        <w:t>11</w:t>
                      </w:r>
                      <w:r>
                        <w:fldChar w:fldCharType="end"/>
                      </w:r>
                      <w:bookmarkEnd w:id="159"/>
                      <w:r w:rsidRPr="00D167D6">
                        <w:rPr>
                          <w:lang w:val="en-GB"/>
                        </w:rPr>
                        <w:t> : EC funding per country for industrial partners &amp; RTOs</w:t>
                      </w:r>
                    </w:p>
                  </w:txbxContent>
                </v:textbox>
                <w10:wrap type="square"/>
              </v:shape>
            </w:pict>
          </mc:Fallback>
        </mc:AlternateContent>
      </w:r>
      <w:r>
        <w:rPr>
          <w:lang w:val="en-GB"/>
        </w:rPr>
        <w:t xml:space="preserve">About 12% or the requested EC contribution will be allocated to industrial partners and RTOs. This reflects the fact that, in contrast to the situation in, e.g., accelerator development, the full inclusion of companies in the collaborative framework is a novelty for the particle physics detector community, and the industrial partners have adopted the new scheme with measure. On the other hand, when put into perspective with the Proof-of-Concept fund of AIDA-2020, which was dedicated to co-innovation for societal applications and installed with 2% of the requested EC budget (of which only a fraction went to non-academic partners), the level of industrial involvement represents a significant step. The distribution by country of the funding to industry and RTOs is shown in </w:t>
      </w:r>
      <w:r>
        <w:rPr>
          <w:lang w:val="en-GB"/>
        </w:rPr>
        <w:fldChar w:fldCharType="begin"/>
      </w:r>
      <w:r>
        <w:rPr>
          <w:lang w:val="en-GB"/>
        </w:rPr>
        <w:instrText xml:space="preserve"> REF _Ref33610964 \h </w:instrText>
      </w:r>
      <w:r>
        <w:rPr>
          <w:lang w:val="en-GB"/>
        </w:rPr>
      </w:r>
      <w:r>
        <w:rPr>
          <w:lang w:val="en-GB"/>
        </w:rPr>
        <w:fldChar w:fldCharType="separate"/>
      </w:r>
      <w:r w:rsidR="00FD3E80" w:rsidRPr="00D167D6">
        <w:rPr>
          <w:lang w:val="en-GB"/>
        </w:rPr>
        <w:t xml:space="preserve">Figure </w:t>
      </w:r>
      <w:r w:rsidR="00FD3E80">
        <w:rPr>
          <w:noProof/>
          <w:lang w:val="en-GB"/>
        </w:rPr>
        <w:t>11</w:t>
      </w:r>
      <w:r>
        <w:rPr>
          <w:lang w:val="en-GB"/>
        </w:rPr>
        <w:fldChar w:fldCharType="end"/>
      </w:r>
    </w:p>
    <w:p w14:paraId="499D86F5" w14:textId="77777777" w:rsidR="00BB496D" w:rsidRDefault="00BB496D" w:rsidP="00BB496D">
      <w:pPr>
        <w:rPr>
          <w:b/>
          <w:lang w:val="en-GB"/>
        </w:rPr>
      </w:pPr>
    </w:p>
    <w:p w14:paraId="3B4F3002" w14:textId="77777777" w:rsidR="00BB496D" w:rsidRDefault="00BB496D" w:rsidP="00BB496D">
      <w:pPr>
        <w:rPr>
          <w:b/>
          <w:lang w:val="en-GB"/>
        </w:rPr>
      </w:pPr>
      <w:r w:rsidRPr="009E032D">
        <w:rPr>
          <w:b/>
          <w:lang w:val="en-GB"/>
        </w:rPr>
        <w:t>Resources and EC funding for the project activities</w:t>
      </w:r>
    </w:p>
    <w:p w14:paraId="67F18FBF" w14:textId="10167F93" w:rsidR="00BB496D" w:rsidRDefault="00BB496D" w:rsidP="00BB496D">
      <w:pPr>
        <w:rPr>
          <w:b/>
          <w:lang w:val="en-GB"/>
        </w:rPr>
      </w:pPr>
      <w:r>
        <w:rPr>
          <w:b/>
          <w:lang w:val="en-GB"/>
        </w:rPr>
        <w:fldChar w:fldCharType="begin"/>
      </w:r>
      <w:r>
        <w:rPr>
          <w:b/>
          <w:lang w:val="en-GB"/>
        </w:rPr>
        <w:instrText xml:space="preserve"> REF _Ref33611270 \h </w:instrText>
      </w:r>
      <w:r>
        <w:rPr>
          <w:b/>
          <w:lang w:val="en-GB"/>
        </w:rPr>
      </w:r>
      <w:r>
        <w:rPr>
          <w:b/>
          <w:lang w:val="en-GB"/>
        </w:rPr>
        <w:fldChar w:fldCharType="separate"/>
      </w:r>
      <w:r w:rsidR="00FD3E80" w:rsidRPr="00A4502A">
        <w:rPr>
          <w:lang w:val="en-GB"/>
        </w:rPr>
        <w:t xml:space="preserve">Table </w:t>
      </w:r>
      <w:r w:rsidR="00FD3E80">
        <w:rPr>
          <w:noProof/>
          <w:lang w:val="en-GB"/>
        </w:rPr>
        <w:t>10</w:t>
      </w:r>
      <w:r>
        <w:rPr>
          <w:b/>
          <w:lang w:val="en-GB"/>
        </w:rPr>
        <w:fldChar w:fldCharType="end"/>
      </w:r>
      <w:r>
        <w:rPr>
          <w:b/>
          <w:lang w:val="en-GB"/>
        </w:rPr>
        <w:t xml:space="preserve"> </w:t>
      </w:r>
      <w:r>
        <w:rPr>
          <w:lang w:val="en-GB"/>
        </w:rPr>
        <w:t xml:space="preserve">shows the AIDAinnova full costs budget per Work Package for the full duration of the project, including the corresponding person-months (PMs). </w:t>
      </w:r>
    </w:p>
    <w:p w14:paraId="3924761E" w14:textId="505A3960" w:rsidR="00BB496D" w:rsidRPr="00A4502A" w:rsidRDefault="00BB496D" w:rsidP="00BB496D">
      <w:pPr>
        <w:pStyle w:val="Lgende"/>
        <w:keepNext/>
        <w:jc w:val="both"/>
        <w:rPr>
          <w:lang w:val="en-GB"/>
        </w:rPr>
      </w:pPr>
      <w:bookmarkStart w:id="160" w:name="_Ref33611270"/>
      <w:r w:rsidRPr="00A4502A">
        <w:rPr>
          <w:lang w:val="en-GB"/>
        </w:rPr>
        <w:t xml:space="preserve">Table </w:t>
      </w:r>
      <w:r>
        <w:fldChar w:fldCharType="begin"/>
      </w:r>
      <w:r w:rsidRPr="00A4502A">
        <w:rPr>
          <w:lang w:val="en-GB"/>
        </w:rPr>
        <w:instrText xml:space="preserve"> SEQ Table \* ARABIC </w:instrText>
      </w:r>
      <w:r>
        <w:fldChar w:fldCharType="separate"/>
      </w:r>
      <w:r w:rsidR="00FD3E80">
        <w:rPr>
          <w:noProof/>
          <w:lang w:val="en-GB"/>
        </w:rPr>
        <w:t>10</w:t>
      </w:r>
      <w:r>
        <w:fldChar w:fldCharType="end"/>
      </w:r>
      <w:bookmarkEnd w:id="160"/>
      <w:r w:rsidRPr="00A4502A">
        <w:rPr>
          <w:lang w:val="en-GB"/>
        </w:rPr>
        <w:t> : Estimated AIDAinnova full costs budget, including the matching resources and E</w:t>
      </w:r>
      <w:r>
        <w:rPr>
          <w:lang w:val="en-GB"/>
        </w:rPr>
        <w:t xml:space="preserve">C contribution per Work Package. </w:t>
      </w:r>
    </w:p>
    <w:p w14:paraId="46D42DAC" w14:textId="77777777" w:rsidR="00BB496D" w:rsidRDefault="00BB496D" w:rsidP="00BB496D">
      <w:pPr>
        <w:rPr>
          <w:b/>
          <w:lang w:val="en-GB"/>
        </w:rPr>
      </w:pPr>
      <w:r w:rsidRPr="008F78C7">
        <w:rPr>
          <w:noProof/>
        </w:rPr>
        <w:drawing>
          <wp:inline distT="0" distB="0" distL="0" distR="0" wp14:anchorId="4C18D355" wp14:editId="6F704EB9">
            <wp:extent cx="6120765" cy="1939759"/>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1939759"/>
                    </a:xfrm>
                    <a:prstGeom prst="rect">
                      <a:avLst/>
                    </a:prstGeom>
                    <a:noFill/>
                    <a:ln>
                      <a:noFill/>
                    </a:ln>
                  </pic:spPr>
                </pic:pic>
              </a:graphicData>
            </a:graphic>
          </wp:inline>
        </w:drawing>
      </w:r>
    </w:p>
    <w:p w14:paraId="07980380" w14:textId="77777777" w:rsidR="00BB496D" w:rsidRDefault="00BB496D" w:rsidP="00BB496D">
      <w:pPr>
        <w:rPr>
          <w:b/>
          <w:lang w:val="en-GB"/>
        </w:rPr>
      </w:pPr>
      <w:r>
        <w:rPr>
          <w:b/>
          <w:lang w:val="en-GB"/>
        </w:rPr>
        <w:lastRenderedPageBreak/>
        <w:t>Eligible costs for reimbursement</w:t>
      </w:r>
    </w:p>
    <w:p w14:paraId="6DCB0CC1" w14:textId="780AEB53" w:rsidR="00BB496D" w:rsidRPr="00237FC1" w:rsidRDefault="00BB496D" w:rsidP="00BB496D">
      <w:pPr>
        <w:rPr>
          <w:lang w:val="en-GB"/>
        </w:rPr>
      </w:pPr>
      <w:r w:rsidRPr="00237FC1">
        <w:rPr>
          <w:lang w:val="en-GB"/>
        </w:rPr>
        <w:t xml:space="preserve">The Rules for Participation in </w:t>
      </w:r>
      <w:r w:rsidR="008A176A" w:rsidRPr="00237FC1">
        <w:rPr>
          <w:lang w:val="en-GB"/>
        </w:rPr>
        <w:t xml:space="preserve">Horizon 2020 </w:t>
      </w:r>
      <w:r w:rsidRPr="00237FC1">
        <w:rPr>
          <w:lang w:val="en-GB"/>
        </w:rPr>
        <w:t>stipulate that the funding rate for Research and I</w:t>
      </w:r>
      <w:r>
        <w:rPr>
          <w:lang w:val="en-GB"/>
        </w:rPr>
        <w:t>nnovation Actions (such as AIDAinnova</w:t>
      </w:r>
      <w:r w:rsidRPr="00237FC1">
        <w:rPr>
          <w:lang w:val="en-GB"/>
        </w:rPr>
        <w:t xml:space="preserve">) is in principle 100%, although it may be possible for some beneficiaries to request a lower funding rate. In order to follow this principle, and to simplify the financial </w:t>
      </w:r>
      <w:r>
        <w:rPr>
          <w:lang w:val="en-GB"/>
        </w:rPr>
        <w:t>reporting for the beneficiaries to</w:t>
      </w:r>
      <w:r w:rsidRPr="00237FC1">
        <w:rPr>
          <w:lang w:val="en-GB"/>
        </w:rPr>
        <w:t xml:space="preserve"> the EC, and in case of audits, the Consortium will present in Annex 2 of the Grant Agreement (Estimated budget for the action) a reduced budget, which corresponds to the EC contribut</w:t>
      </w:r>
      <w:r>
        <w:rPr>
          <w:lang w:val="en-GB"/>
        </w:rPr>
        <w:t>ion of each beneficiary (</w:t>
      </w:r>
      <w:r w:rsidRPr="000351F7">
        <w:rPr>
          <w:i/>
          <w:lang w:val="en-GB"/>
        </w:rPr>
        <w:t>see</w:t>
      </w:r>
      <w:r>
        <w:rPr>
          <w:lang w:val="en-GB"/>
        </w:rPr>
        <w:t>: Budget section, Part A</w:t>
      </w:r>
      <w:r w:rsidRPr="00237FC1">
        <w:rPr>
          <w:lang w:val="en-GB"/>
        </w:rPr>
        <w:t>). The remainder of the full estimated costs of the project are matching resources, which will be followed by the Project Management internally, but will not be declared to the EC at the time of the financial reporting.</w:t>
      </w:r>
      <w:r>
        <w:rPr>
          <w:lang w:val="en-GB"/>
        </w:rPr>
        <w:t xml:space="preserve"> A notable exception are the beneficiaries </w:t>
      </w:r>
      <w:commentRangeStart w:id="161"/>
      <w:r w:rsidRPr="00EC22FE">
        <w:rPr>
          <w:highlight w:val="yellow"/>
          <w:lang w:val="en-GB"/>
        </w:rPr>
        <w:t>AGH</w:t>
      </w:r>
      <w:commentRangeEnd w:id="161"/>
      <w:r>
        <w:rPr>
          <w:rStyle w:val="Marquedecommentaire"/>
          <w:szCs w:val="20"/>
        </w:rPr>
        <w:commentReference w:id="161"/>
      </w:r>
      <w:r>
        <w:rPr>
          <w:lang w:val="en-GB"/>
        </w:rPr>
        <w:t xml:space="preserve"> and CNRS, who need to include in Annex 2 their full costs, </w:t>
      </w:r>
      <w:r w:rsidRPr="00811A68">
        <w:rPr>
          <w:highlight w:val="yellow"/>
          <w:lang w:val="en-GB"/>
        </w:rPr>
        <w:t>in order to receive the corresponding matching resources from their science ministry or national funding agency (AGH)</w:t>
      </w:r>
      <w:r>
        <w:rPr>
          <w:lang w:val="en-GB"/>
        </w:rPr>
        <w:t xml:space="preserve"> or to follow their usual accounting practices (CNRS). </w:t>
      </w:r>
    </w:p>
    <w:p w14:paraId="21B53E5A" w14:textId="77777777" w:rsidR="00BB496D" w:rsidRDefault="00BB496D" w:rsidP="00BB496D">
      <w:pPr>
        <w:rPr>
          <w:b/>
          <w:lang w:val="en-GB"/>
        </w:rPr>
      </w:pPr>
      <w:r>
        <w:rPr>
          <w:b/>
          <w:lang w:val="en-GB"/>
        </w:rPr>
        <w:t>Summary of staff effort</w:t>
      </w:r>
    </w:p>
    <w:p w14:paraId="4125CE73" w14:textId="7B00B180" w:rsidR="00BB496D" w:rsidRPr="00144AF3" w:rsidRDefault="00BB496D" w:rsidP="00BB496D">
      <w:pPr>
        <w:rPr>
          <w:lang w:val="en-GB"/>
        </w:rPr>
      </w:pPr>
      <w:r>
        <w:rPr>
          <w:b/>
          <w:lang w:val="en-GB"/>
        </w:rPr>
        <w:fldChar w:fldCharType="begin"/>
      </w:r>
      <w:r>
        <w:rPr>
          <w:b/>
          <w:lang w:val="en-GB"/>
        </w:rPr>
        <w:instrText xml:space="preserve"> REF _Ref33611913 \h </w:instrText>
      </w:r>
      <w:r>
        <w:rPr>
          <w:b/>
          <w:lang w:val="en-GB"/>
        </w:rPr>
      </w:r>
      <w:r>
        <w:rPr>
          <w:b/>
          <w:lang w:val="en-GB"/>
        </w:rPr>
        <w:fldChar w:fldCharType="separate"/>
      </w:r>
      <w:r w:rsidR="00FD3E80" w:rsidRPr="00D0543B">
        <w:rPr>
          <w:lang w:val="en-GB"/>
        </w:rPr>
        <w:t xml:space="preserve">Table </w:t>
      </w:r>
      <w:r w:rsidR="00FD3E80">
        <w:rPr>
          <w:noProof/>
          <w:lang w:val="en-GB"/>
        </w:rPr>
        <w:t>11</w:t>
      </w:r>
      <w:r>
        <w:rPr>
          <w:b/>
          <w:lang w:val="en-GB"/>
        </w:rPr>
        <w:fldChar w:fldCharType="end"/>
      </w:r>
      <w:r>
        <w:rPr>
          <w:b/>
          <w:lang w:val="en-GB"/>
        </w:rPr>
        <w:t xml:space="preserve"> </w:t>
      </w:r>
      <w:r w:rsidRPr="00DD319C">
        <w:rPr>
          <w:lang w:val="en-GB"/>
        </w:rPr>
        <w:t xml:space="preserve">shows </w:t>
      </w:r>
      <w:r>
        <w:rPr>
          <w:lang w:val="en-GB"/>
        </w:rPr>
        <w:t xml:space="preserve">the estimated staff effort in terms of person-months as follows: PMs funded by the action (EC column) and PMs provided in-kind by the AIDAinnova beneficiaries, which will be followed up by the Project Management internally.  </w:t>
      </w:r>
    </w:p>
    <w:p w14:paraId="626DDDC1" w14:textId="0C52E99C" w:rsidR="00BB496D" w:rsidRPr="00D0543B" w:rsidRDefault="00BB496D" w:rsidP="00BB496D">
      <w:pPr>
        <w:pStyle w:val="Lgende"/>
        <w:keepNext/>
        <w:rPr>
          <w:lang w:val="en-GB"/>
        </w:rPr>
      </w:pPr>
      <w:bookmarkStart w:id="162" w:name="_Ref33611913"/>
      <w:r w:rsidRPr="00D0543B">
        <w:rPr>
          <w:lang w:val="en-GB"/>
        </w:rPr>
        <w:t xml:space="preserve">Table </w:t>
      </w:r>
      <w:r>
        <w:fldChar w:fldCharType="begin"/>
      </w:r>
      <w:r w:rsidRPr="00D0543B">
        <w:rPr>
          <w:lang w:val="en-GB"/>
        </w:rPr>
        <w:instrText xml:space="preserve"> SEQ Table \* ARABIC </w:instrText>
      </w:r>
      <w:r>
        <w:fldChar w:fldCharType="separate"/>
      </w:r>
      <w:r w:rsidR="00FD3E80">
        <w:rPr>
          <w:noProof/>
          <w:lang w:val="en-GB"/>
        </w:rPr>
        <w:t>11</w:t>
      </w:r>
      <w:r>
        <w:fldChar w:fldCharType="end"/>
      </w:r>
      <w:bookmarkEnd w:id="162"/>
      <w:r w:rsidRPr="00D0543B">
        <w:rPr>
          <w:lang w:val="en-GB"/>
        </w:rPr>
        <w:t> : Summary of staff effort, including PMs funded by the EC and</w:t>
      </w:r>
      <w:r>
        <w:rPr>
          <w:lang w:val="en-GB"/>
        </w:rPr>
        <w:t xml:space="preserve"> PMs</w:t>
      </w:r>
      <w:r w:rsidRPr="00D0543B">
        <w:rPr>
          <w:lang w:val="en-GB"/>
        </w:rPr>
        <w:t xml:space="preserve"> provided in-kind by the AIDAinnova beneficiaries. </w:t>
      </w:r>
    </w:p>
    <w:p w14:paraId="2BE115FF" w14:textId="77777777" w:rsidR="00BB496D" w:rsidRDefault="00BB496D" w:rsidP="00BB496D">
      <w:pPr>
        <w:rPr>
          <w:lang w:val="en-GB"/>
        </w:rPr>
      </w:pPr>
      <w:r w:rsidRPr="00550997">
        <w:rPr>
          <w:noProof/>
        </w:rPr>
        <w:drawing>
          <wp:inline distT="0" distB="0" distL="0" distR="0" wp14:anchorId="42891029" wp14:editId="1F3DBF9A">
            <wp:extent cx="6120765" cy="3979887"/>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3979887"/>
                    </a:xfrm>
                    <a:prstGeom prst="rect">
                      <a:avLst/>
                    </a:prstGeom>
                    <a:noFill/>
                    <a:ln>
                      <a:noFill/>
                    </a:ln>
                  </pic:spPr>
                </pic:pic>
              </a:graphicData>
            </a:graphic>
          </wp:inline>
        </w:drawing>
      </w:r>
    </w:p>
    <w:p w14:paraId="7515AC27" w14:textId="77777777" w:rsidR="00BB496D" w:rsidRDefault="00BB496D" w:rsidP="00BB496D">
      <w:pPr>
        <w:rPr>
          <w:b/>
          <w:lang w:val="en-GB"/>
        </w:rPr>
      </w:pPr>
      <w:r w:rsidRPr="007848C1">
        <w:rPr>
          <w:b/>
          <w:lang w:val="en-GB"/>
        </w:rPr>
        <w:t>“Other direct costs” items (travel, equipment, other goods and services)</w:t>
      </w:r>
    </w:p>
    <w:p w14:paraId="5B7A502C" w14:textId="77777777" w:rsidR="00BB496D" w:rsidRDefault="00BB496D" w:rsidP="00BB496D">
      <w:pPr>
        <w:rPr>
          <w:lang w:val="en-GB"/>
        </w:rPr>
      </w:pPr>
      <w:r w:rsidRPr="00021CB1">
        <w:rPr>
          <w:lang w:val="en-GB"/>
        </w:rPr>
        <w:t xml:space="preserve">Only </w:t>
      </w:r>
      <w:r>
        <w:rPr>
          <w:lang w:val="en-GB"/>
        </w:rPr>
        <w:t xml:space="preserve">CERN needs to provide the “other direct costs” justification table below, because the non-personnel costs are exceeding 15% of the personnel costs with respect to the Annex 2 budget. </w:t>
      </w:r>
    </w:p>
    <w:tbl>
      <w:tblPr>
        <w:tblW w:w="5000" w:type="pct"/>
        <w:tblLook w:val="04A0" w:firstRow="1" w:lastRow="0" w:firstColumn="1" w:lastColumn="0" w:noHBand="0" w:noVBand="1"/>
      </w:tblPr>
      <w:tblGrid>
        <w:gridCol w:w="2440"/>
        <w:gridCol w:w="1219"/>
        <w:gridCol w:w="5970"/>
      </w:tblGrid>
      <w:tr w:rsidR="00BB496D" w:rsidRPr="006222A5" w14:paraId="3AA85C8A" w14:textId="77777777" w:rsidTr="00BB739E">
        <w:trPr>
          <w:trHeight w:val="300"/>
        </w:trPr>
        <w:tc>
          <w:tcPr>
            <w:tcW w:w="1267" w:type="pct"/>
            <w:tcBorders>
              <w:top w:val="single" w:sz="4" w:space="0" w:color="808080"/>
              <w:left w:val="single" w:sz="4" w:space="0" w:color="808080"/>
              <w:bottom w:val="single" w:sz="4" w:space="0" w:color="808080"/>
              <w:right w:val="single" w:sz="4" w:space="0" w:color="808080"/>
            </w:tcBorders>
            <w:shd w:val="clear" w:color="000000" w:fill="D9D9D9"/>
            <w:noWrap/>
            <w:vAlign w:val="bottom"/>
            <w:hideMark/>
          </w:tcPr>
          <w:p w14:paraId="7E62997F" w14:textId="77777777" w:rsidR="00BB496D" w:rsidRPr="006222A5" w:rsidRDefault="00BB496D" w:rsidP="004307F1">
            <w:pPr>
              <w:spacing w:before="0" w:after="0"/>
              <w:jc w:val="left"/>
              <w:rPr>
                <w:rFonts w:eastAsia="Times New Roman" w:cs="Times New Roman"/>
                <w:b/>
                <w:bCs/>
                <w:color w:val="000000"/>
                <w:lang w:val="en-GB" w:eastAsia="en-GB"/>
              </w:rPr>
            </w:pPr>
            <w:r w:rsidRPr="006222A5">
              <w:rPr>
                <w:rFonts w:eastAsia="Times New Roman" w:cs="Times New Roman"/>
                <w:b/>
                <w:bCs/>
                <w:color w:val="000000"/>
                <w:lang w:val="en-GB" w:eastAsia="en-GB"/>
              </w:rPr>
              <w:t>1. CERN</w:t>
            </w:r>
          </w:p>
        </w:tc>
        <w:tc>
          <w:tcPr>
            <w:tcW w:w="633" w:type="pct"/>
            <w:tcBorders>
              <w:top w:val="single" w:sz="4" w:space="0" w:color="808080"/>
              <w:left w:val="nil"/>
              <w:bottom w:val="single" w:sz="4" w:space="0" w:color="808080"/>
              <w:right w:val="single" w:sz="4" w:space="0" w:color="808080"/>
            </w:tcBorders>
            <w:shd w:val="clear" w:color="000000" w:fill="D9D9D9"/>
            <w:noWrap/>
            <w:vAlign w:val="bottom"/>
            <w:hideMark/>
          </w:tcPr>
          <w:p w14:paraId="27A7A476" w14:textId="77777777" w:rsidR="00BB496D" w:rsidRPr="006222A5" w:rsidRDefault="00BB496D" w:rsidP="004307F1">
            <w:pPr>
              <w:spacing w:before="0" w:after="0"/>
              <w:jc w:val="center"/>
              <w:rPr>
                <w:rFonts w:eastAsia="Times New Roman" w:cs="Times New Roman"/>
                <w:b/>
                <w:bCs/>
                <w:color w:val="000000"/>
                <w:lang w:val="en-GB" w:eastAsia="en-GB"/>
              </w:rPr>
            </w:pPr>
            <w:r w:rsidRPr="006222A5">
              <w:rPr>
                <w:rFonts w:eastAsia="Times New Roman" w:cs="Times New Roman"/>
                <w:b/>
                <w:bCs/>
                <w:color w:val="000000"/>
                <w:lang w:val="en-GB" w:eastAsia="en-GB"/>
              </w:rPr>
              <w:t>Cost (€)</w:t>
            </w:r>
          </w:p>
        </w:tc>
        <w:tc>
          <w:tcPr>
            <w:tcW w:w="3100" w:type="pct"/>
            <w:tcBorders>
              <w:top w:val="single" w:sz="4" w:space="0" w:color="808080"/>
              <w:left w:val="nil"/>
              <w:bottom w:val="single" w:sz="4" w:space="0" w:color="808080"/>
              <w:right w:val="single" w:sz="4" w:space="0" w:color="808080"/>
            </w:tcBorders>
            <w:shd w:val="clear" w:color="000000" w:fill="D9D9D9"/>
            <w:noWrap/>
            <w:vAlign w:val="bottom"/>
            <w:hideMark/>
          </w:tcPr>
          <w:p w14:paraId="655CF824" w14:textId="77777777" w:rsidR="00BB496D" w:rsidRPr="006222A5" w:rsidRDefault="00BB496D" w:rsidP="004307F1">
            <w:pPr>
              <w:spacing w:before="0" w:after="0"/>
              <w:jc w:val="left"/>
              <w:rPr>
                <w:rFonts w:eastAsia="Times New Roman" w:cs="Times New Roman"/>
                <w:b/>
                <w:bCs/>
                <w:color w:val="000000"/>
                <w:lang w:val="en-GB" w:eastAsia="en-GB"/>
              </w:rPr>
            </w:pPr>
            <w:r w:rsidRPr="006222A5">
              <w:rPr>
                <w:rFonts w:eastAsia="Times New Roman" w:cs="Times New Roman"/>
                <w:b/>
                <w:bCs/>
                <w:color w:val="000000"/>
                <w:lang w:val="en-GB" w:eastAsia="en-GB"/>
              </w:rPr>
              <w:t>Justification</w:t>
            </w:r>
          </w:p>
        </w:tc>
      </w:tr>
      <w:tr w:rsidR="00BB496D" w:rsidRPr="008B36A1" w14:paraId="0ABAEA4E" w14:textId="77777777" w:rsidTr="00BB739E">
        <w:trPr>
          <w:trHeight w:val="300"/>
        </w:trPr>
        <w:tc>
          <w:tcPr>
            <w:tcW w:w="1267" w:type="pct"/>
            <w:tcBorders>
              <w:top w:val="nil"/>
              <w:left w:val="single" w:sz="4" w:space="0" w:color="808080"/>
              <w:bottom w:val="single" w:sz="4" w:space="0" w:color="808080"/>
              <w:right w:val="single" w:sz="4" w:space="0" w:color="808080"/>
            </w:tcBorders>
            <w:shd w:val="clear" w:color="000000" w:fill="D9D9D9"/>
            <w:noWrap/>
            <w:vAlign w:val="bottom"/>
            <w:hideMark/>
          </w:tcPr>
          <w:p w14:paraId="67F2DD57" w14:textId="77777777" w:rsidR="00BB496D" w:rsidRPr="006222A5" w:rsidRDefault="00BB496D" w:rsidP="004307F1">
            <w:pPr>
              <w:spacing w:before="0" w:after="0"/>
              <w:jc w:val="left"/>
              <w:rPr>
                <w:rFonts w:eastAsia="Times New Roman" w:cs="Times New Roman"/>
                <w:color w:val="000000"/>
                <w:lang w:val="en-GB" w:eastAsia="en-GB"/>
              </w:rPr>
            </w:pPr>
            <w:r w:rsidRPr="006222A5">
              <w:rPr>
                <w:rFonts w:eastAsia="Times New Roman" w:cs="Times New Roman"/>
                <w:color w:val="000000"/>
                <w:lang w:val="en-GB" w:eastAsia="en-GB"/>
              </w:rPr>
              <w:t>Travel</w:t>
            </w:r>
          </w:p>
        </w:tc>
        <w:tc>
          <w:tcPr>
            <w:tcW w:w="633" w:type="pct"/>
            <w:tcBorders>
              <w:top w:val="nil"/>
              <w:left w:val="nil"/>
              <w:bottom w:val="single" w:sz="4" w:space="0" w:color="808080"/>
              <w:right w:val="single" w:sz="4" w:space="0" w:color="808080"/>
            </w:tcBorders>
            <w:shd w:val="clear" w:color="auto" w:fill="auto"/>
            <w:noWrap/>
            <w:vAlign w:val="bottom"/>
            <w:hideMark/>
          </w:tcPr>
          <w:p w14:paraId="6B22502F" w14:textId="77777777" w:rsidR="00BB496D" w:rsidRPr="006222A5" w:rsidRDefault="00BB496D" w:rsidP="004307F1">
            <w:pPr>
              <w:spacing w:before="0" w:after="0"/>
              <w:jc w:val="right"/>
              <w:rPr>
                <w:rFonts w:eastAsia="Times New Roman" w:cs="Times New Roman"/>
                <w:color w:val="000000"/>
                <w:lang w:val="en-GB" w:eastAsia="en-GB"/>
              </w:rPr>
            </w:pPr>
            <w:r w:rsidRPr="006222A5">
              <w:rPr>
                <w:rFonts w:eastAsia="Times New Roman" w:cs="Times New Roman"/>
                <w:color w:val="000000"/>
                <w:lang w:val="en-GB" w:eastAsia="en-GB"/>
              </w:rPr>
              <w:t>0 €</w:t>
            </w:r>
          </w:p>
        </w:tc>
        <w:tc>
          <w:tcPr>
            <w:tcW w:w="3100" w:type="pct"/>
            <w:tcBorders>
              <w:top w:val="nil"/>
              <w:left w:val="nil"/>
              <w:bottom w:val="single" w:sz="4" w:space="0" w:color="808080"/>
              <w:right w:val="single" w:sz="4" w:space="0" w:color="808080"/>
            </w:tcBorders>
            <w:shd w:val="clear" w:color="auto" w:fill="auto"/>
            <w:noWrap/>
            <w:vAlign w:val="bottom"/>
            <w:hideMark/>
          </w:tcPr>
          <w:p w14:paraId="1E6B0566" w14:textId="77777777" w:rsidR="00BB496D" w:rsidRPr="006222A5" w:rsidRDefault="00BB496D" w:rsidP="004307F1">
            <w:pPr>
              <w:spacing w:before="0" w:after="0"/>
              <w:jc w:val="left"/>
              <w:rPr>
                <w:rFonts w:eastAsia="Times New Roman" w:cs="Times New Roman"/>
                <w:color w:val="000000"/>
                <w:lang w:val="en-GB" w:eastAsia="en-GB"/>
              </w:rPr>
            </w:pPr>
            <w:r w:rsidRPr="006222A5">
              <w:rPr>
                <w:rFonts w:eastAsia="Times New Roman" w:cs="Times New Roman"/>
                <w:color w:val="000000"/>
                <w:lang w:val="en-GB" w:eastAsia="en-GB"/>
              </w:rPr>
              <w:t>No travel costs will be claimed to the EC</w:t>
            </w:r>
          </w:p>
        </w:tc>
      </w:tr>
      <w:tr w:rsidR="00BB496D" w:rsidRPr="008B36A1" w14:paraId="31CAE06D" w14:textId="77777777" w:rsidTr="004307F1">
        <w:trPr>
          <w:trHeight w:val="255"/>
        </w:trPr>
        <w:tc>
          <w:tcPr>
            <w:tcW w:w="1267" w:type="pct"/>
            <w:tcBorders>
              <w:top w:val="nil"/>
              <w:left w:val="single" w:sz="4" w:space="0" w:color="808080"/>
              <w:bottom w:val="single" w:sz="4" w:space="0" w:color="808080"/>
              <w:right w:val="single" w:sz="4" w:space="0" w:color="808080"/>
            </w:tcBorders>
            <w:shd w:val="clear" w:color="000000" w:fill="D9D9D9"/>
            <w:noWrap/>
            <w:vAlign w:val="bottom"/>
            <w:hideMark/>
          </w:tcPr>
          <w:p w14:paraId="3FBB7A6B" w14:textId="77777777" w:rsidR="00BB496D" w:rsidRPr="006222A5" w:rsidRDefault="00BB496D" w:rsidP="004307F1">
            <w:pPr>
              <w:spacing w:before="0" w:after="0"/>
              <w:jc w:val="left"/>
              <w:rPr>
                <w:rFonts w:eastAsia="Times New Roman" w:cs="Times New Roman"/>
                <w:color w:val="000000"/>
                <w:lang w:val="en-GB" w:eastAsia="en-GB"/>
              </w:rPr>
            </w:pPr>
            <w:r w:rsidRPr="006222A5">
              <w:rPr>
                <w:rFonts w:eastAsia="Times New Roman" w:cs="Times New Roman"/>
                <w:color w:val="000000"/>
                <w:lang w:val="en-GB" w:eastAsia="en-GB"/>
              </w:rPr>
              <w:t>Equipment</w:t>
            </w:r>
          </w:p>
        </w:tc>
        <w:tc>
          <w:tcPr>
            <w:tcW w:w="633" w:type="pct"/>
            <w:tcBorders>
              <w:top w:val="nil"/>
              <w:left w:val="nil"/>
              <w:bottom w:val="single" w:sz="4" w:space="0" w:color="808080"/>
              <w:right w:val="single" w:sz="4" w:space="0" w:color="808080"/>
            </w:tcBorders>
            <w:shd w:val="clear" w:color="auto" w:fill="auto"/>
            <w:noWrap/>
            <w:vAlign w:val="bottom"/>
            <w:hideMark/>
          </w:tcPr>
          <w:p w14:paraId="16542AAC" w14:textId="77777777" w:rsidR="00BB496D" w:rsidRPr="006222A5" w:rsidRDefault="00BB496D" w:rsidP="004307F1">
            <w:pPr>
              <w:spacing w:before="0" w:after="0"/>
              <w:jc w:val="right"/>
              <w:rPr>
                <w:rFonts w:eastAsia="Times New Roman" w:cs="Times New Roman"/>
                <w:color w:val="000000"/>
                <w:lang w:val="en-GB" w:eastAsia="en-GB"/>
              </w:rPr>
            </w:pPr>
            <w:r w:rsidRPr="006222A5">
              <w:rPr>
                <w:rFonts w:eastAsia="Times New Roman" w:cs="Times New Roman"/>
                <w:color w:val="000000"/>
                <w:lang w:val="en-GB" w:eastAsia="en-GB"/>
              </w:rPr>
              <w:t>0 €</w:t>
            </w:r>
          </w:p>
        </w:tc>
        <w:tc>
          <w:tcPr>
            <w:tcW w:w="3100" w:type="pct"/>
            <w:tcBorders>
              <w:top w:val="nil"/>
              <w:left w:val="nil"/>
              <w:bottom w:val="single" w:sz="4" w:space="0" w:color="808080"/>
              <w:right w:val="single" w:sz="4" w:space="0" w:color="808080"/>
            </w:tcBorders>
            <w:shd w:val="clear" w:color="auto" w:fill="auto"/>
            <w:noWrap/>
            <w:vAlign w:val="bottom"/>
            <w:hideMark/>
          </w:tcPr>
          <w:p w14:paraId="35F5CD1F" w14:textId="77777777" w:rsidR="00BB496D" w:rsidRPr="006222A5" w:rsidRDefault="00BB496D" w:rsidP="004307F1">
            <w:pPr>
              <w:spacing w:before="0" w:after="0"/>
              <w:jc w:val="left"/>
              <w:rPr>
                <w:rFonts w:eastAsia="Times New Roman" w:cs="Times New Roman"/>
                <w:color w:val="000000"/>
                <w:lang w:val="en-GB" w:eastAsia="en-GB"/>
              </w:rPr>
            </w:pPr>
            <w:r w:rsidRPr="006222A5">
              <w:rPr>
                <w:rFonts w:eastAsia="Times New Roman" w:cs="Times New Roman"/>
                <w:color w:val="000000"/>
                <w:lang w:val="en-GB" w:eastAsia="en-GB"/>
              </w:rPr>
              <w:t>No equipment costs will be claimed to the EC</w:t>
            </w:r>
          </w:p>
        </w:tc>
      </w:tr>
      <w:tr w:rsidR="00BB496D" w:rsidRPr="008B36A1" w14:paraId="42917952" w14:textId="77777777" w:rsidTr="004307F1">
        <w:trPr>
          <w:trHeight w:val="615"/>
        </w:trPr>
        <w:tc>
          <w:tcPr>
            <w:tcW w:w="1267" w:type="pct"/>
            <w:tcBorders>
              <w:top w:val="nil"/>
              <w:left w:val="single" w:sz="4" w:space="0" w:color="808080"/>
              <w:bottom w:val="single" w:sz="4" w:space="0" w:color="808080"/>
              <w:right w:val="single" w:sz="4" w:space="0" w:color="808080"/>
            </w:tcBorders>
            <w:shd w:val="clear" w:color="000000" w:fill="D9D9D9"/>
            <w:vAlign w:val="center"/>
            <w:hideMark/>
          </w:tcPr>
          <w:p w14:paraId="4F1077FC" w14:textId="77777777" w:rsidR="00BB496D" w:rsidRPr="006222A5" w:rsidRDefault="00BB496D" w:rsidP="004307F1">
            <w:pPr>
              <w:spacing w:before="0" w:after="0"/>
              <w:jc w:val="left"/>
              <w:rPr>
                <w:rFonts w:eastAsia="Times New Roman" w:cs="Times New Roman"/>
                <w:color w:val="000000"/>
                <w:lang w:val="en-GB" w:eastAsia="en-GB"/>
              </w:rPr>
            </w:pPr>
            <w:r w:rsidRPr="006222A5">
              <w:rPr>
                <w:rFonts w:eastAsia="Times New Roman" w:cs="Times New Roman"/>
                <w:color w:val="000000"/>
                <w:lang w:val="en-GB" w:eastAsia="en-GB"/>
              </w:rPr>
              <w:t>Other goods and services</w:t>
            </w:r>
          </w:p>
        </w:tc>
        <w:tc>
          <w:tcPr>
            <w:tcW w:w="633" w:type="pct"/>
            <w:tcBorders>
              <w:top w:val="nil"/>
              <w:left w:val="nil"/>
              <w:bottom w:val="single" w:sz="4" w:space="0" w:color="808080"/>
              <w:right w:val="single" w:sz="4" w:space="0" w:color="808080"/>
            </w:tcBorders>
            <w:shd w:val="clear" w:color="auto" w:fill="auto"/>
            <w:vAlign w:val="center"/>
            <w:hideMark/>
          </w:tcPr>
          <w:p w14:paraId="45D7D5D7" w14:textId="47DFA73C" w:rsidR="00BB496D" w:rsidRPr="006222A5" w:rsidRDefault="00D82728" w:rsidP="004307F1">
            <w:pPr>
              <w:spacing w:before="0" w:after="0"/>
              <w:jc w:val="right"/>
              <w:rPr>
                <w:rFonts w:eastAsia="Times New Roman" w:cs="Times New Roman"/>
                <w:color w:val="000000"/>
                <w:lang w:val="en-GB" w:eastAsia="en-GB"/>
              </w:rPr>
            </w:pPr>
            <w:r>
              <w:rPr>
                <w:rFonts w:eastAsia="Times New Roman" w:cs="Times New Roman"/>
                <w:color w:val="000000"/>
                <w:lang w:val="en-GB" w:eastAsia="en-GB"/>
              </w:rPr>
              <w:t xml:space="preserve">505,000 </w:t>
            </w:r>
            <w:r w:rsidRPr="006222A5">
              <w:rPr>
                <w:rFonts w:eastAsia="Times New Roman" w:cs="Times New Roman"/>
                <w:color w:val="000000"/>
                <w:lang w:val="en-GB" w:eastAsia="en-GB"/>
              </w:rPr>
              <w:t>€</w:t>
            </w:r>
          </w:p>
        </w:tc>
        <w:tc>
          <w:tcPr>
            <w:tcW w:w="3100" w:type="pct"/>
            <w:tcBorders>
              <w:top w:val="nil"/>
              <w:left w:val="nil"/>
              <w:bottom w:val="single" w:sz="4" w:space="0" w:color="808080"/>
              <w:right w:val="single" w:sz="4" w:space="0" w:color="808080"/>
            </w:tcBorders>
            <w:shd w:val="clear" w:color="auto" w:fill="auto"/>
            <w:vAlign w:val="center"/>
            <w:hideMark/>
          </w:tcPr>
          <w:p w14:paraId="0433640A" w14:textId="77777777" w:rsidR="00BB496D" w:rsidRPr="006222A5" w:rsidRDefault="00BB496D" w:rsidP="004307F1">
            <w:pPr>
              <w:spacing w:before="0" w:after="0"/>
              <w:jc w:val="left"/>
              <w:rPr>
                <w:rFonts w:eastAsia="Times New Roman" w:cs="Times New Roman"/>
                <w:color w:val="000000"/>
                <w:lang w:val="en-GB" w:eastAsia="en-GB"/>
              </w:rPr>
            </w:pPr>
            <w:r w:rsidRPr="006222A5">
              <w:rPr>
                <w:rFonts w:eastAsia="Times New Roman" w:cs="Times New Roman"/>
                <w:color w:val="000000"/>
                <w:lang w:val="en-GB" w:eastAsia="en-GB"/>
              </w:rPr>
              <w:t>Cost of the Certificate on Financial Statement (5,000 €)</w:t>
            </w:r>
            <w:r w:rsidRPr="006222A5">
              <w:rPr>
                <w:rFonts w:eastAsia="Times New Roman" w:cs="Times New Roman"/>
                <w:color w:val="000000"/>
                <w:lang w:val="en-GB" w:eastAsia="en-GB"/>
              </w:rPr>
              <w:br/>
            </w:r>
            <w:r>
              <w:rPr>
                <w:rFonts w:eastAsia="Times New Roman" w:cs="Times New Roman"/>
                <w:color w:val="000000"/>
                <w:lang w:val="en-GB" w:eastAsia="en-GB"/>
              </w:rPr>
              <w:t>Prospective R&amp;D</w:t>
            </w:r>
            <w:r w:rsidRPr="006222A5">
              <w:rPr>
                <w:rFonts w:eastAsia="Times New Roman" w:cs="Times New Roman"/>
                <w:color w:val="000000"/>
                <w:lang w:val="en-GB" w:eastAsia="en-GB"/>
              </w:rPr>
              <w:t xml:space="preserve"> </w:t>
            </w:r>
            <w:r>
              <w:rPr>
                <w:rFonts w:eastAsia="Times New Roman" w:cs="Times New Roman"/>
                <w:color w:val="000000"/>
                <w:lang w:val="en-GB" w:eastAsia="en-GB"/>
              </w:rPr>
              <w:t>Fund (500,000 €)</w:t>
            </w:r>
          </w:p>
        </w:tc>
      </w:tr>
      <w:tr w:rsidR="00BB496D" w:rsidRPr="006222A5" w14:paraId="546514A9" w14:textId="77777777" w:rsidTr="003633EE">
        <w:trPr>
          <w:trHeight w:val="300"/>
        </w:trPr>
        <w:tc>
          <w:tcPr>
            <w:tcW w:w="1267" w:type="pct"/>
            <w:tcBorders>
              <w:top w:val="nil"/>
              <w:left w:val="single" w:sz="4" w:space="0" w:color="808080"/>
              <w:bottom w:val="single" w:sz="4" w:space="0" w:color="808080"/>
              <w:right w:val="single" w:sz="4" w:space="0" w:color="808080"/>
            </w:tcBorders>
            <w:shd w:val="clear" w:color="000000" w:fill="D9D9D9"/>
            <w:noWrap/>
            <w:vAlign w:val="bottom"/>
            <w:hideMark/>
          </w:tcPr>
          <w:p w14:paraId="61E826A3" w14:textId="77777777" w:rsidR="00BB496D" w:rsidRPr="006222A5" w:rsidRDefault="00BB496D" w:rsidP="004307F1">
            <w:pPr>
              <w:spacing w:before="0" w:after="0"/>
              <w:jc w:val="left"/>
              <w:rPr>
                <w:rFonts w:eastAsia="Times New Roman" w:cs="Times New Roman"/>
                <w:b/>
                <w:bCs/>
                <w:color w:val="000000"/>
                <w:lang w:val="en-GB" w:eastAsia="en-GB"/>
              </w:rPr>
            </w:pPr>
            <w:r w:rsidRPr="006222A5">
              <w:rPr>
                <w:rFonts w:eastAsia="Times New Roman" w:cs="Times New Roman"/>
                <w:b/>
                <w:bCs/>
                <w:color w:val="000000"/>
                <w:lang w:val="en-GB" w:eastAsia="en-GB"/>
              </w:rPr>
              <w:t>Total</w:t>
            </w:r>
          </w:p>
        </w:tc>
        <w:tc>
          <w:tcPr>
            <w:tcW w:w="633" w:type="pct"/>
            <w:tcBorders>
              <w:top w:val="nil"/>
              <w:left w:val="nil"/>
              <w:bottom w:val="single" w:sz="4" w:space="0" w:color="808080"/>
              <w:right w:val="single" w:sz="4" w:space="0" w:color="808080"/>
            </w:tcBorders>
            <w:shd w:val="clear" w:color="auto" w:fill="auto"/>
            <w:noWrap/>
            <w:vAlign w:val="bottom"/>
            <w:hideMark/>
          </w:tcPr>
          <w:p w14:paraId="221F31FA" w14:textId="77777777" w:rsidR="00BB496D" w:rsidRPr="006222A5" w:rsidRDefault="00BB496D" w:rsidP="004307F1">
            <w:pPr>
              <w:spacing w:before="0" w:after="0"/>
              <w:jc w:val="right"/>
              <w:rPr>
                <w:rFonts w:eastAsia="Times New Roman" w:cs="Times New Roman"/>
                <w:b/>
                <w:bCs/>
                <w:color w:val="000000"/>
                <w:lang w:val="en-GB" w:eastAsia="en-GB"/>
              </w:rPr>
            </w:pPr>
            <w:r>
              <w:rPr>
                <w:rFonts w:eastAsia="Times New Roman" w:cs="Times New Roman"/>
                <w:b/>
                <w:bCs/>
                <w:color w:val="000000"/>
                <w:lang w:val="en-GB" w:eastAsia="en-GB"/>
              </w:rPr>
              <w:t>505,000</w:t>
            </w:r>
            <w:r w:rsidRPr="006222A5">
              <w:rPr>
                <w:rFonts w:eastAsia="Times New Roman" w:cs="Times New Roman"/>
                <w:b/>
                <w:bCs/>
                <w:color w:val="000000"/>
                <w:lang w:val="en-GB" w:eastAsia="en-GB"/>
              </w:rPr>
              <w:t xml:space="preserve"> €</w:t>
            </w:r>
          </w:p>
        </w:tc>
        <w:tc>
          <w:tcPr>
            <w:tcW w:w="3100" w:type="pct"/>
            <w:tcBorders>
              <w:top w:val="nil"/>
              <w:left w:val="nil"/>
              <w:bottom w:val="nil"/>
              <w:right w:val="nil"/>
            </w:tcBorders>
            <w:shd w:val="clear" w:color="auto" w:fill="auto"/>
            <w:noWrap/>
            <w:vAlign w:val="bottom"/>
          </w:tcPr>
          <w:p w14:paraId="21CD19D7" w14:textId="77777777" w:rsidR="00BB496D" w:rsidRPr="006222A5" w:rsidRDefault="00BB496D" w:rsidP="004307F1">
            <w:pPr>
              <w:spacing w:before="0" w:after="0"/>
              <w:rPr>
                <w:rFonts w:eastAsia="Times New Roman" w:cs="Times New Roman"/>
                <w:b/>
                <w:bCs/>
                <w:color w:val="000000"/>
                <w:lang w:val="en-GB" w:eastAsia="en-GB"/>
              </w:rPr>
            </w:pPr>
          </w:p>
        </w:tc>
      </w:tr>
    </w:tbl>
    <w:p w14:paraId="16D01C17" w14:textId="4AD604CE" w:rsidR="00BB496D" w:rsidRPr="002F167F" w:rsidRDefault="00BB496D" w:rsidP="002F167F">
      <w:pPr>
        <w:tabs>
          <w:tab w:val="left" w:pos="8498"/>
        </w:tabs>
      </w:pPr>
    </w:p>
    <w:sectPr w:rsidR="00BB496D" w:rsidRPr="002F167F" w:rsidSect="00F13F2A">
      <w:pgSz w:w="11907" w:h="16840"/>
      <w:pgMar w:top="1418" w:right="1134" w:bottom="1134" w:left="1134"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Konrad Elsener" w:date="2020-03-04T12:43:00Z" w:initials="KE">
    <w:p w14:paraId="76E2057B" w14:textId="77777777" w:rsidR="001D5F77" w:rsidRPr="00AF3238" w:rsidRDefault="001D5F77" w:rsidP="00165B22">
      <w:pPr>
        <w:pStyle w:val="Commentaire"/>
        <w:rPr>
          <w:lang w:val="en-GB"/>
        </w:rPr>
      </w:pPr>
      <w:r>
        <w:rPr>
          <w:rStyle w:val="Marquedecommentaire"/>
        </w:rPr>
        <w:annotationRef/>
      </w:r>
      <w:r w:rsidRPr="00AF3238">
        <w:rPr>
          <w:lang w:val="en-GB"/>
        </w:rPr>
        <w:t>language</w:t>
      </w:r>
    </w:p>
  </w:comment>
  <w:comment w:id="5" w:author="Konrad Elsener" w:date="2020-03-04T12:43:00Z" w:initials="KE">
    <w:p w14:paraId="57F92F07" w14:textId="77777777" w:rsidR="001D5F77" w:rsidRPr="00AF3238" w:rsidRDefault="001D5F77" w:rsidP="00165B22">
      <w:pPr>
        <w:pStyle w:val="Commentaire"/>
        <w:rPr>
          <w:lang w:val="en-GB"/>
        </w:rPr>
      </w:pPr>
      <w:r>
        <w:rPr>
          <w:rStyle w:val="Marquedecommentaire"/>
        </w:rPr>
        <w:annotationRef/>
      </w:r>
      <w:r w:rsidRPr="00AF3238">
        <w:rPr>
          <w:lang w:val="en-GB"/>
        </w:rPr>
        <w:t>language</w:t>
      </w:r>
    </w:p>
  </w:comment>
  <w:comment w:id="6" w:author="Konrad Elsener" w:date="2020-03-04T12:43:00Z" w:initials="KE">
    <w:p w14:paraId="0D8DF663" w14:textId="77777777" w:rsidR="001D5F77" w:rsidRPr="00AF3238" w:rsidRDefault="001D5F77" w:rsidP="00165B22">
      <w:pPr>
        <w:pStyle w:val="Commentaire"/>
        <w:rPr>
          <w:lang w:val="en-GB"/>
        </w:rPr>
      </w:pPr>
      <w:r>
        <w:rPr>
          <w:rStyle w:val="Marquedecommentaire"/>
        </w:rPr>
        <w:annotationRef/>
      </w:r>
      <w:r w:rsidRPr="00AF3238">
        <w:rPr>
          <w:lang w:val="en-GB"/>
        </w:rPr>
        <w:t>language</w:t>
      </w:r>
    </w:p>
  </w:comment>
  <w:comment w:id="7" w:author="Konrad Elsener" w:date="2020-03-04T12:45:00Z" w:initials="KE">
    <w:p w14:paraId="1A31FB73" w14:textId="77777777" w:rsidR="001D5F77" w:rsidRPr="00AF3238" w:rsidRDefault="001D5F77" w:rsidP="00165B22">
      <w:pPr>
        <w:pStyle w:val="Commentaire"/>
        <w:rPr>
          <w:lang w:val="en-GB"/>
        </w:rPr>
      </w:pPr>
      <w:r>
        <w:rPr>
          <w:rStyle w:val="Marquedecommentaire"/>
        </w:rPr>
        <w:annotationRef/>
      </w:r>
      <w:r w:rsidRPr="00AF3238">
        <w:rPr>
          <w:lang w:val="en-GB"/>
        </w:rPr>
        <w:t>language</w:t>
      </w:r>
    </w:p>
  </w:comment>
  <w:comment w:id="10" w:author="Konrad Elsener" w:date="2020-03-04T12:48:00Z" w:initials="KE">
    <w:p w14:paraId="3095B5DB" w14:textId="77777777" w:rsidR="001D5F77" w:rsidRPr="00AF3238" w:rsidRDefault="001D5F77" w:rsidP="00165B22">
      <w:pPr>
        <w:pStyle w:val="Commentaire"/>
        <w:rPr>
          <w:lang w:val="en-GB"/>
        </w:rPr>
      </w:pPr>
      <w:r>
        <w:rPr>
          <w:rStyle w:val="Marquedecommentaire"/>
        </w:rPr>
        <w:annotationRef/>
      </w:r>
      <w:r w:rsidRPr="00AF3238">
        <w:rPr>
          <w:lang w:val="en-GB"/>
        </w:rPr>
        <w:t>language</w:t>
      </w:r>
    </w:p>
  </w:comment>
  <w:comment w:id="61" w:author="Konrad Elsener" w:date="2020-03-04T13:26:00Z" w:initials="KE">
    <w:p w14:paraId="41AB8549" w14:textId="77777777" w:rsidR="001D5F77" w:rsidRPr="007E4B40" w:rsidRDefault="001D5F77" w:rsidP="00902E3F">
      <w:pPr>
        <w:pStyle w:val="Commentaire"/>
        <w:rPr>
          <w:lang w:val="en-GB"/>
        </w:rPr>
      </w:pPr>
      <w:r>
        <w:rPr>
          <w:rStyle w:val="Marquedecommentaire"/>
        </w:rPr>
        <w:annotationRef/>
      </w:r>
      <w:r w:rsidRPr="007E4B40">
        <w:rPr>
          <w:lang w:val="en-GB"/>
        </w:rPr>
        <w:t>language</w:t>
      </w:r>
    </w:p>
  </w:comment>
  <w:comment w:id="62" w:author="Konrad Elsener" w:date="2020-03-04T13:27:00Z" w:initials="KE">
    <w:p w14:paraId="6C2506E7" w14:textId="77777777" w:rsidR="001D5F77" w:rsidRPr="007E4B40" w:rsidRDefault="001D5F77" w:rsidP="00902E3F">
      <w:pPr>
        <w:pStyle w:val="Commentaire"/>
        <w:rPr>
          <w:lang w:val="en-GB"/>
        </w:rPr>
      </w:pPr>
      <w:r>
        <w:rPr>
          <w:rStyle w:val="Marquedecommentaire"/>
        </w:rPr>
        <w:annotationRef/>
      </w:r>
      <w:r w:rsidRPr="007E4B40">
        <w:rPr>
          <w:lang w:val="en-GB"/>
        </w:rPr>
        <w:t>language</w:t>
      </w:r>
    </w:p>
  </w:comment>
  <w:comment w:id="64" w:author="Konrad Elsener" w:date="2020-03-04T13:29:00Z" w:initials="KE">
    <w:p w14:paraId="2A09F449" w14:textId="77777777" w:rsidR="001D5F77" w:rsidRPr="00911C83" w:rsidRDefault="001D5F77" w:rsidP="00902E3F">
      <w:pPr>
        <w:pStyle w:val="Commentaire"/>
        <w:rPr>
          <w:lang w:val="en-GB"/>
        </w:rPr>
      </w:pPr>
      <w:r>
        <w:rPr>
          <w:rStyle w:val="Marquedecommentaire"/>
        </w:rPr>
        <w:annotationRef/>
      </w:r>
      <w:r w:rsidRPr="00911C83">
        <w:rPr>
          <w:lang w:val="en-GB"/>
        </w:rPr>
        <w:t>language</w:t>
      </w:r>
    </w:p>
  </w:comment>
  <w:comment w:id="69" w:author="Konrad Elsener" w:date="2020-03-04T13:34:00Z" w:initials="KE">
    <w:p w14:paraId="2E952605" w14:textId="77777777" w:rsidR="001D5F77" w:rsidRPr="0095568C" w:rsidRDefault="001D5F77" w:rsidP="00902E3F">
      <w:pPr>
        <w:pStyle w:val="Commentaire"/>
        <w:rPr>
          <w:lang w:val="en-GB"/>
        </w:rPr>
      </w:pPr>
      <w:r>
        <w:rPr>
          <w:rStyle w:val="Marquedecommentaire"/>
        </w:rPr>
        <w:annotationRef/>
      </w:r>
      <w:r w:rsidRPr="0095568C">
        <w:rPr>
          <w:lang w:val="en-GB"/>
        </w:rPr>
        <w:t>language</w:t>
      </w:r>
    </w:p>
  </w:comment>
  <w:comment w:id="70" w:author="Konrad Elsener" w:date="2020-03-04T13:35:00Z" w:initials="KE">
    <w:p w14:paraId="00E7EFAC" w14:textId="77777777" w:rsidR="001D5F77" w:rsidRPr="0095568C" w:rsidRDefault="001D5F77" w:rsidP="00902E3F">
      <w:pPr>
        <w:pStyle w:val="Commentaire"/>
        <w:rPr>
          <w:lang w:val="en-GB"/>
        </w:rPr>
      </w:pPr>
      <w:r>
        <w:rPr>
          <w:rStyle w:val="Marquedecommentaire"/>
        </w:rPr>
        <w:annotationRef/>
      </w:r>
      <w:r w:rsidRPr="0095568C">
        <w:rPr>
          <w:lang w:val="en-GB"/>
        </w:rPr>
        <w:t>language</w:t>
      </w:r>
    </w:p>
  </w:comment>
  <w:comment w:id="71" w:author="Konrad Elsener" w:date="2020-03-04T13:36:00Z" w:initials="KE">
    <w:p w14:paraId="38901718" w14:textId="77777777" w:rsidR="001D5F77" w:rsidRPr="0095568C" w:rsidRDefault="001D5F77" w:rsidP="00902E3F">
      <w:pPr>
        <w:pStyle w:val="Commentaire"/>
        <w:rPr>
          <w:lang w:val="en-GB"/>
        </w:rPr>
      </w:pPr>
      <w:r>
        <w:rPr>
          <w:rStyle w:val="Marquedecommentaire"/>
        </w:rPr>
        <w:annotationRef/>
      </w:r>
      <w:r w:rsidRPr="0095568C">
        <w:rPr>
          <w:lang w:val="en-GB"/>
        </w:rPr>
        <w:t>language</w:t>
      </w:r>
    </w:p>
  </w:comment>
  <w:comment w:id="72" w:author="Konrad Elsener" w:date="2020-03-04T13:41:00Z" w:initials="KE">
    <w:p w14:paraId="2F5F4D7C" w14:textId="77777777" w:rsidR="001D5F77" w:rsidRPr="0095568C" w:rsidRDefault="001D5F77" w:rsidP="00902E3F">
      <w:pPr>
        <w:pStyle w:val="Commentaire"/>
        <w:rPr>
          <w:lang w:val="en-GB"/>
        </w:rPr>
      </w:pPr>
      <w:r>
        <w:rPr>
          <w:rStyle w:val="Marquedecommentaire"/>
        </w:rPr>
        <w:annotationRef/>
      </w:r>
      <w:r w:rsidRPr="0095568C">
        <w:rPr>
          <w:lang w:val="en-GB"/>
        </w:rPr>
        <w:t>language</w:t>
      </w:r>
    </w:p>
  </w:comment>
  <w:comment w:id="73" w:author="Konrad Elsener" w:date="2020-03-04T13:41:00Z" w:initials="KE">
    <w:p w14:paraId="1FA0376D" w14:textId="77777777" w:rsidR="001D5F77" w:rsidRPr="0095568C" w:rsidRDefault="001D5F77" w:rsidP="00902E3F">
      <w:pPr>
        <w:pStyle w:val="Commentaire"/>
        <w:rPr>
          <w:lang w:val="en-GB"/>
        </w:rPr>
      </w:pPr>
      <w:r>
        <w:rPr>
          <w:rStyle w:val="Marquedecommentaire"/>
        </w:rPr>
        <w:annotationRef/>
      </w:r>
      <w:r w:rsidRPr="0095568C">
        <w:rPr>
          <w:lang w:val="en-GB"/>
        </w:rPr>
        <w:t>language</w:t>
      </w:r>
    </w:p>
  </w:comment>
  <w:comment w:id="75" w:author="Konrad Elsener" w:date="2020-03-04T13:44:00Z" w:initials="KE">
    <w:p w14:paraId="7CB6491E" w14:textId="77777777" w:rsidR="001D5F77" w:rsidRPr="002B1657" w:rsidRDefault="001D5F77" w:rsidP="00E55E64">
      <w:pPr>
        <w:pStyle w:val="Commentaire"/>
        <w:rPr>
          <w:lang w:val="en-GB"/>
        </w:rPr>
      </w:pPr>
      <w:r>
        <w:rPr>
          <w:rStyle w:val="Marquedecommentaire"/>
        </w:rPr>
        <w:annotationRef/>
      </w:r>
      <w:r w:rsidRPr="002B1657">
        <w:rPr>
          <w:lang w:val="en-GB"/>
        </w:rPr>
        <w:t>language</w:t>
      </w:r>
    </w:p>
  </w:comment>
  <w:comment w:id="76" w:author="Konrad Elsener" w:date="2020-03-04T13:45:00Z" w:initials="KE">
    <w:p w14:paraId="096F2F95" w14:textId="77777777" w:rsidR="001D5F77" w:rsidRPr="002B1657" w:rsidRDefault="001D5F77" w:rsidP="00E55E64">
      <w:pPr>
        <w:pStyle w:val="Commentaire"/>
        <w:rPr>
          <w:lang w:val="en-GB"/>
        </w:rPr>
      </w:pPr>
      <w:r>
        <w:rPr>
          <w:rStyle w:val="Marquedecommentaire"/>
        </w:rPr>
        <w:annotationRef/>
      </w:r>
      <w:r w:rsidRPr="002B1657">
        <w:rPr>
          <w:lang w:val="en-GB"/>
        </w:rPr>
        <w:t>language</w:t>
      </w:r>
    </w:p>
  </w:comment>
  <w:comment w:id="81" w:author="Konrad Elsener" w:date="2020-03-06T09:31:00Z" w:initials="KE">
    <w:p w14:paraId="0149523A" w14:textId="77777777" w:rsidR="001D5F77" w:rsidRPr="0049715C" w:rsidRDefault="001D5F77" w:rsidP="00591E67">
      <w:pPr>
        <w:pStyle w:val="Commentaire"/>
        <w:rPr>
          <w:lang w:val="en-GB"/>
        </w:rPr>
      </w:pPr>
      <w:r>
        <w:rPr>
          <w:rStyle w:val="Marquedecommentaire"/>
        </w:rPr>
        <w:annotationRef/>
      </w:r>
      <w:r w:rsidRPr="0049715C">
        <w:rPr>
          <w:lang w:val="en-GB"/>
        </w:rPr>
        <w:t>language</w:t>
      </w:r>
    </w:p>
  </w:comment>
  <w:comment w:id="82" w:author="Konrad Elsener" w:date="2020-03-06T09:32:00Z" w:initials="KE">
    <w:p w14:paraId="6FB26F2C" w14:textId="77777777" w:rsidR="001D5F77" w:rsidRPr="0049715C" w:rsidRDefault="001D5F77" w:rsidP="00591E67">
      <w:pPr>
        <w:pStyle w:val="Commentaire"/>
        <w:rPr>
          <w:lang w:val="en-GB"/>
        </w:rPr>
      </w:pPr>
      <w:r>
        <w:rPr>
          <w:rStyle w:val="Marquedecommentaire"/>
        </w:rPr>
        <w:annotationRef/>
      </w:r>
      <w:r w:rsidRPr="0049715C">
        <w:rPr>
          <w:lang w:val="en-GB"/>
        </w:rPr>
        <w:t>language</w:t>
      </w:r>
    </w:p>
  </w:comment>
  <w:comment w:id="96" w:author="Konrad Elsener" w:date="2020-03-06T10:27:00Z" w:initials="KE">
    <w:p w14:paraId="7ACA4DB6" w14:textId="77777777" w:rsidR="001D5F77" w:rsidRPr="00163128" w:rsidRDefault="001D5F77" w:rsidP="00643127">
      <w:pPr>
        <w:pStyle w:val="Commentaire"/>
        <w:rPr>
          <w:lang w:val="en-GB"/>
        </w:rPr>
      </w:pPr>
      <w:r>
        <w:rPr>
          <w:rStyle w:val="Marquedecommentaire"/>
        </w:rPr>
        <w:annotationRef/>
      </w:r>
      <w:r w:rsidRPr="00163128">
        <w:rPr>
          <w:lang w:val="en-GB"/>
        </w:rPr>
        <w:t>language</w:t>
      </w:r>
    </w:p>
  </w:comment>
  <w:comment w:id="97" w:author="Sabrina El Yacoubi" w:date="2020-02-21T12:22:00Z" w:initials="SEY">
    <w:p w14:paraId="2012E4FA" w14:textId="028AB20C" w:rsidR="001D5F77" w:rsidRPr="0072557E" w:rsidRDefault="001D5F77">
      <w:pPr>
        <w:pStyle w:val="Commentaire"/>
        <w:rPr>
          <w:lang w:val="en-US"/>
        </w:rPr>
      </w:pPr>
      <w:r>
        <w:rPr>
          <w:rStyle w:val="Marquedecommentaire"/>
        </w:rPr>
        <w:annotationRef/>
      </w:r>
      <w:r w:rsidRPr="0072557E">
        <w:rPr>
          <w:lang w:val="en-US"/>
        </w:rPr>
        <w:t xml:space="preserve">All the PMs will be updated when the project is approved by finance service </w:t>
      </w:r>
      <w:r>
        <w:rPr>
          <w:lang w:val="en-US"/>
        </w:rPr>
        <w:t>of each beneficiary</w:t>
      </w:r>
    </w:p>
  </w:comment>
  <w:comment w:id="98" w:author="Sabrina El Yacoubi" w:date="2020-02-26T12:46:00Z" w:initials="SEY">
    <w:p w14:paraId="789A9DA7" w14:textId="4B91E2AE" w:rsidR="001D5F77" w:rsidRPr="00852E5A" w:rsidRDefault="001D5F77">
      <w:pPr>
        <w:pStyle w:val="Commentaire"/>
        <w:rPr>
          <w:lang w:val="en-GB"/>
        </w:rPr>
      </w:pPr>
      <w:r>
        <w:rPr>
          <w:rStyle w:val="Marquedecommentaire"/>
        </w:rPr>
        <w:annotationRef/>
      </w:r>
      <w:r w:rsidRPr="00852E5A">
        <w:rPr>
          <w:lang w:val="en-GB"/>
        </w:rPr>
        <w:t>To add in budget</w:t>
      </w:r>
    </w:p>
  </w:comment>
  <w:comment w:id="99" w:author="Konrad Elsener" w:date="2020-03-06T10:46:00Z" w:initials="KE">
    <w:p w14:paraId="0D6995AE" w14:textId="77777777" w:rsidR="001D5F77" w:rsidRPr="007B09B6" w:rsidRDefault="001D5F77" w:rsidP="001D52D9">
      <w:pPr>
        <w:pStyle w:val="Commentaire"/>
        <w:rPr>
          <w:lang w:val="en-GB"/>
        </w:rPr>
      </w:pPr>
      <w:r>
        <w:rPr>
          <w:rStyle w:val="Marquedecommentaire"/>
        </w:rPr>
        <w:annotationRef/>
      </w:r>
      <w:r w:rsidRPr="007B09B6">
        <w:rPr>
          <w:lang w:val="en-GB"/>
        </w:rPr>
        <w:t>language</w:t>
      </w:r>
    </w:p>
  </w:comment>
  <w:comment w:id="100" w:author="Lucie Linssen" w:date="2020-02-26T16:14:00Z" w:initials="LL">
    <w:p w14:paraId="0DED4F90" w14:textId="77777777" w:rsidR="001D5F77" w:rsidRPr="00A509D1" w:rsidRDefault="001D5F77">
      <w:pPr>
        <w:pStyle w:val="Commentaire"/>
        <w:rPr>
          <w:lang w:val="en-US"/>
        </w:rPr>
      </w:pPr>
      <w:r>
        <w:rPr>
          <w:rStyle w:val="Marquedecommentaire"/>
        </w:rPr>
        <w:annotationRef/>
      </w:r>
      <w:r w:rsidRPr="00A509D1">
        <w:rPr>
          <w:lang w:val="en-US"/>
        </w:rPr>
        <w:t>There are 2 deliverables for task3. The deliverable  mentions « version 1 » and « version 2 », while that is not part of the WP description text.</w:t>
      </w:r>
    </w:p>
  </w:comment>
  <w:comment w:id="101" w:author="Iván Vila Álvarez" w:date="2020-02-20T17:34:00Z" w:initials="IVA">
    <w:p w14:paraId="317E3737" w14:textId="77777777" w:rsidR="001D5F77" w:rsidRPr="00BD35CD" w:rsidRDefault="001D5F77" w:rsidP="00723C95">
      <w:pPr>
        <w:pStyle w:val="Commentaire"/>
        <w:rPr>
          <w:lang w:val="en-US"/>
        </w:rPr>
      </w:pPr>
      <w:r>
        <w:rPr>
          <w:rStyle w:val="Marquedecommentaire"/>
        </w:rPr>
        <w:annotationRef/>
      </w:r>
      <w:r w:rsidRPr="00BD35CD">
        <w:rPr>
          <w:lang w:val="en-US"/>
        </w:rPr>
        <w:t xml:space="preserve">This is a smart way of sparing space but It would </w:t>
      </w:r>
    </w:p>
    <w:p w14:paraId="5219034F" w14:textId="77777777" w:rsidR="001D5F77" w:rsidRPr="00BD35CD" w:rsidRDefault="001D5F77" w:rsidP="00723C95">
      <w:pPr>
        <w:pStyle w:val="Commentaire"/>
        <w:rPr>
          <w:lang w:val="en-US"/>
        </w:rPr>
      </w:pPr>
      <w:r w:rsidRPr="00BD35CD">
        <w:rPr>
          <w:lang w:val="en-US"/>
        </w:rPr>
        <w:t>be useful to refer to the actual page where this section  is (Page 29)</w:t>
      </w:r>
    </w:p>
  </w:comment>
  <w:comment w:id="134" w:author="Felix Sefkow" w:date="2020-02-25T17:02:00Z" w:initials="FS">
    <w:p w14:paraId="25D71F37" w14:textId="768E30D1" w:rsidR="001D5F77" w:rsidRPr="00F60E98" w:rsidRDefault="001D5F77">
      <w:pPr>
        <w:pStyle w:val="Commentaire"/>
        <w:rPr>
          <w:lang w:val="en-GB"/>
        </w:rPr>
      </w:pPr>
      <w:r>
        <w:rPr>
          <w:rStyle w:val="Marquedecommentaire"/>
        </w:rPr>
        <w:annotationRef/>
      </w:r>
      <w:r w:rsidRPr="00F60E98">
        <w:rPr>
          <w:lang w:val="en-GB"/>
        </w:rPr>
        <w:t>Do we want the groups per sub-task? Have erased task sharing details elsewhere.</w:t>
      </w:r>
    </w:p>
  </w:comment>
  <w:comment w:id="139" w:author="Sabrina El Yacoubi" w:date="2020-02-12T13:07:00Z" w:initials="SEY">
    <w:p w14:paraId="601C003A" w14:textId="769E9C72" w:rsidR="001D5F77" w:rsidRPr="00F90EF4" w:rsidRDefault="001D5F77">
      <w:pPr>
        <w:pStyle w:val="Commentaire"/>
        <w:rPr>
          <w:lang w:val="en-US"/>
        </w:rPr>
      </w:pPr>
      <w:r>
        <w:rPr>
          <w:rStyle w:val="Marquedecommentaire"/>
        </w:rPr>
        <w:annotationRef/>
      </w:r>
      <w:r w:rsidRPr="00F90EF4">
        <w:rPr>
          <w:lang w:val="en-US"/>
        </w:rPr>
        <w:t>The numbering will be updated when final version of milestones will be received</w:t>
      </w:r>
    </w:p>
  </w:comment>
  <w:comment w:id="150" w:author="Lucie Linssen" w:date="2020-02-26T16:33:00Z" w:initials="LL">
    <w:p w14:paraId="7EF13128" w14:textId="77777777" w:rsidR="001D5F77" w:rsidRPr="00A509D1" w:rsidRDefault="001D5F77" w:rsidP="00F0023D">
      <w:pPr>
        <w:pStyle w:val="Commentaire"/>
        <w:rPr>
          <w:lang w:val="en-US"/>
        </w:rPr>
      </w:pPr>
      <w:r>
        <w:rPr>
          <w:rStyle w:val="Marquedecommentaire"/>
        </w:rPr>
        <w:annotationRef/>
      </w:r>
      <w:r w:rsidRPr="00A509D1">
        <w:rPr>
          <w:lang w:val="en-US"/>
        </w:rPr>
        <w:t>LHC is misspelled in the table below. Please add participation in R&amp;D Collaborations also for CIEMAT, UIB and Nikhef..</w:t>
      </w:r>
    </w:p>
  </w:comment>
  <w:comment w:id="151" w:author="Felix Sefkow" w:date="2020-03-08T21:43:00Z" w:initials="FS">
    <w:p w14:paraId="0904A596" w14:textId="444422A8" w:rsidR="001D5F77" w:rsidRPr="0093591A" w:rsidRDefault="001D5F77">
      <w:pPr>
        <w:pStyle w:val="Commentaire"/>
        <w:rPr>
          <w:lang w:val="en-US"/>
        </w:rPr>
      </w:pPr>
      <w:r>
        <w:rPr>
          <w:rStyle w:val="Marquedecommentaire"/>
        </w:rPr>
        <w:annotationRef/>
      </w:r>
      <w:r w:rsidRPr="0093591A">
        <w:rPr>
          <w:lang w:val="en-US"/>
        </w:rPr>
        <w:t>Refers to LHCb (row 3)</w:t>
      </w:r>
    </w:p>
  </w:comment>
  <w:comment w:id="157" w:author="Konrad Elsener" w:date="2020-03-06T15:03:00Z" w:initials="KE">
    <w:p w14:paraId="762DECC0" w14:textId="77777777" w:rsidR="001D5F77" w:rsidRPr="0057453C" w:rsidRDefault="001D5F77" w:rsidP="008A176A">
      <w:pPr>
        <w:pStyle w:val="Commentaire"/>
        <w:rPr>
          <w:lang w:val="en-GB"/>
        </w:rPr>
      </w:pPr>
      <w:r>
        <w:rPr>
          <w:rStyle w:val="Marquedecommentaire"/>
        </w:rPr>
        <w:annotationRef/>
      </w:r>
      <w:r w:rsidRPr="0057453C">
        <w:rPr>
          <w:lang w:val="en-GB"/>
        </w:rPr>
        <w:t xml:space="preserve">In the insert of this figure, the slices are very different in size, but they are all marked 1% … can this be changed ? </w:t>
      </w:r>
      <w:r>
        <w:rPr>
          <w:lang w:val="en-GB"/>
        </w:rPr>
        <w:t>Also, there are 8 slices of 1%, where the total “Other” is only 7%</w:t>
      </w:r>
    </w:p>
  </w:comment>
  <w:comment w:id="161" w:author="Livia Lapadatescu" w:date="2020-02-26T12:21:00Z" w:initials="LL">
    <w:p w14:paraId="1EEC2E18" w14:textId="77777777" w:rsidR="001D5F77" w:rsidRPr="008A176A" w:rsidRDefault="001D5F77" w:rsidP="00BB496D">
      <w:pPr>
        <w:pStyle w:val="Commentaire"/>
        <w:rPr>
          <w:lang w:val="en-US"/>
        </w:rPr>
      </w:pPr>
      <w:r>
        <w:rPr>
          <w:rStyle w:val="Marquedecommentaire"/>
        </w:rPr>
        <w:annotationRef/>
      </w:r>
      <w:r w:rsidRPr="008A176A">
        <w:rPr>
          <w:lang w:val="en-US"/>
        </w:rPr>
        <w:t>Need confirmation from AGH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E2057B" w15:done="0"/>
  <w15:commentEx w15:paraId="57F92F07" w15:done="0"/>
  <w15:commentEx w15:paraId="0D8DF663" w15:done="0"/>
  <w15:commentEx w15:paraId="1A31FB73" w15:done="0"/>
  <w15:commentEx w15:paraId="3095B5DB" w15:done="0"/>
  <w15:commentEx w15:paraId="41AB8549" w15:done="0"/>
  <w15:commentEx w15:paraId="6C2506E7" w15:done="0"/>
  <w15:commentEx w15:paraId="2A09F449" w15:done="0"/>
  <w15:commentEx w15:paraId="2E952605" w15:done="0"/>
  <w15:commentEx w15:paraId="00E7EFAC" w15:done="0"/>
  <w15:commentEx w15:paraId="38901718" w15:done="0"/>
  <w15:commentEx w15:paraId="2F5F4D7C" w15:done="0"/>
  <w15:commentEx w15:paraId="1FA0376D" w15:done="0"/>
  <w15:commentEx w15:paraId="7CB6491E" w15:done="0"/>
  <w15:commentEx w15:paraId="096F2F95" w15:done="0"/>
  <w15:commentEx w15:paraId="0149523A" w15:done="0"/>
  <w15:commentEx w15:paraId="6FB26F2C" w15:done="0"/>
  <w15:commentEx w15:paraId="7ACA4DB6" w15:done="0"/>
  <w15:commentEx w15:paraId="2012E4FA" w15:done="0"/>
  <w15:commentEx w15:paraId="789A9DA7" w15:done="0"/>
  <w15:commentEx w15:paraId="0D6995AE" w15:done="0"/>
  <w15:commentEx w15:paraId="0DED4F90" w15:done="0"/>
  <w15:commentEx w15:paraId="5219034F" w15:done="0"/>
  <w15:commentEx w15:paraId="25D71F37" w15:done="0"/>
  <w15:commentEx w15:paraId="601C003A" w15:done="0"/>
  <w15:commentEx w15:paraId="7EF13128" w15:done="0"/>
  <w15:commentEx w15:paraId="0904A596" w15:paraIdParent="7EF13128" w15:done="0"/>
  <w15:commentEx w15:paraId="762DECC0" w15:done="0"/>
  <w15:commentEx w15:paraId="1EEC2E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E2057B" w16cid:durableId="220B5F4C"/>
  <w16cid:commentId w16cid:paraId="57F92F07" w16cid:durableId="220B5F4D"/>
  <w16cid:commentId w16cid:paraId="0D8DF663" w16cid:durableId="220B5F4E"/>
  <w16cid:commentId w16cid:paraId="1A31FB73" w16cid:durableId="220B5F4F"/>
  <w16cid:commentId w16cid:paraId="3095B5DB" w16cid:durableId="220B5F51"/>
  <w16cid:commentId w16cid:paraId="41AB8549" w16cid:durableId="220B5F6A"/>
  <w16cid:commentId w16cid:paraId="6C2506E7" w16cid:durableId="220B5F6B"/>
  <w16cid:commentId w16cid:paraId="2A09F449" w16cid:durableId="220B5F6D"/>
  <w16cid:commentId w16cid:paraId="2E952605" w16cid:durableId="220B5F72"/>
  <w16cid:commentId w16cid:paraId="00E7EFAC" w16cid:durableId="220B5F73"/>
  <w16cid:commentId w16cid:paraId="38901718" w16cid:durableId="220B5F76"/>
  <w16cid:commentId w16cid:paraId="2F5F4D7C" w16cid:durableId="220B5F7B"/>
  <w16cid:commentId w16cid:paraId="1FA0376D" w16cid:durableId="220B5F7C"/>
  <w16cid:commentId w16cid:paraId="7CB6491E" w16cid:durableId="220B5F80"/>
  <w16cid:commentId w16cid:paraId="096F2F95" w16cid:durableId="220B5F81"/>
  <w16cid:commentId w16cid:paraId="0149523A" w16cid:durableId="220D109F"/>
  <w16cid:commentId w16cid:paraId="6FB26F2C" w16cid:durableId="220D10A0"/>
  <w16cid:commentId w16cid:paraId="273C6153" w16cid:durableId="220FA89F"/>
  <w16cid:commentId w16cid:paraId="7ACA4DB6" w16cid:durableId="220D10B9"/>
  <w16cid:commentId w16cid:paraId="2012E4FA" w16cid:durableId="21FD03C9"/>
  <w16cid:commentId w16cid:paraId="789A9DA7" w16cid:durableId="2200FB72"/>
  <w16cid:commentId w16cid:paraId="0D6995AE" w16cid:durableId="220D10C6"/>
  <w16cid:commentId w16cid:paraId="0DED4F90" w16cid:durableId="220B5F8D"/>
  <w16cid:commentId w16cid:paraId="5219034F" w16cid:durableId="220B5F8E"/>
  <w16cid:commentId w16cid:paraId="25D71F37" w16cid:durableId="21FFD195"/>
  <w16cid:commentId w16cid:paraId="601C003A" w16cid:durableId="21F6B28B"/>
  <w16cid:commentId w16cid:paraId="7EF13128" w16cid:durableId="220B5FA1"/>
  <w16cid:commentId w16cid:paraId="0904A596" w16cid:durableId="220FE573"/>
  <w16cid:commentId w16cid:paraId="1EEC2E18" w16cid:durableId="2200FB8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D8E06" w14:textId="77777777" w:rsidR="00B26546" w:rsidRDefault="00B26546">
      <w:r>
        <w:separator/>
      </w:r>
    </w:p>
  </w:endnote>
  <w:endnote w:type="continuationSeparator" w:id="0">
    <w:p w14:paraId="2B1711B4" w14:textId="77777777" w:rsidR="00B26546" w:rsidRDefault="00B26546">
      <w:r>
        <w:continuationSeparator/>
      </w:r>
    </w:p>
  </w:endnote>
  <w:endnote w:type="continuationNotice" w:id="1">
    <w:p w14:paraId="6D7769E1" w14:textId="77777777" w:rsidR="00B26546" w:rsidRDefault="00B265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ArialNarrow,Bold">
    <w:altName w:val="Arial"/>
    <w:panose1 w:val="00000000000000000000"/>
    <w:charset w:val="00"/>
    <w:family w:val="auto"/>
    <w:notTrueType/>
    <w:pitch w:val="default"/>
    <w:sig w:usb0="00000003" w:usb1="00000000" w:usb2="00000000" w:usb3="00000000" w:csb0="00000001" w:csb1="00000000"/>
  </w:font>
  <w:font w:name="Swiss">
    <w:altName w:val="Cambria"/>
    <w:panose1 w:val="00000000000000000000"/>
    <w:charset w:val="00"/>
    <w:family w:val="auto"/>
    <w:notTrueType/>
    <w:pitch w:val="default"/>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altName w:val="Times New Roman"/>
    <w:panose1 w:val="00000000000000000000"/>
    <w:charset w:val="00"/>
    <w:family w:val="roman"/>
    <w:notTrueType/>
    <w:pitch w:val="default"/>
  </w:font>
  <w:font w:name="Calibri body">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0A419" w14:textId="3E84075D" w:rsidR="001D5F77" w:rsidRDefault="001D5F77" w:rsidP="00D03064">
    <w:pPr>
      <w:pStyle w:val="Titre8"/>
      <w:jc w:val="center"/>
      <w:rPr>
        <w:noProof/>
      </w:rPr>
    </w:pPr>
    <w:r>
      <w:fldChar w:fldCharType="begin"/>
    </w:r>
    <w:r>
      <w:instrText xml:space="preserve"> PAGE   \* MERGEFORMAT </w:instrText>
    </w:r>
    <w:r>
      <w:fldChar w:fldCharType="separate"/>
    </w:r>
    <w:r w:rsidR="00870DB7">
      <w:rPr>
        <w:noProof/>
      </w:rPr>
      <w:t>23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544736"/>
      <w:docPartObj>
        <w:docPartGallery w:val="Page Numbers (Bottom of Page)"/>
        <w:docPartUnique/>
      </w:docPartObj>
    </w:sdtPr>
    <w:sdtEndPr>
      <w:rPr>
        <w:noProof/>
      </w:rPr>
    </w:sdtEndPr>
    <w:sdtContent>
      <w:p w14:paraId="45C3F566" w14:textId="13FC11B2" w:rsidR="001D5F77" w:rsidRPr="00EC28D6" w:rsidRDefault="001D5F77" w:rsidP="00EC28D6">
        <w:pPr>
          <w:pStyle w:val="Pieddepage"/>
          <w:jc w:val="center"/>
        </w:pPr>
        <w:r>
          <w:fldChar w:fldCharType="begin"/>
        </w:r>
        <w:r>
          <w:instrText xml:space="preserve"> PAGE   \* MERGEFORMAT </w:instrText>
        </w:r>
        <w:r>
          <w:fldChar w:fldCharType="separate"/>
        </w:r>
        <w:r w:rsidR="00594D75">
          <w:rPr>
            <w:noProof/>
          </w:rPr>
          <w:t>24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EA8F7" w14:textId="77777777" w:rsidR="00B26546" w:rsidRDefault="00B26546">
      <w:r>
        <w:separator/>
      </w:r>
    </w:p>
  </w:footnote>
  <w:footnote w:type="continuationSeparator" w:id="0">
    <w:p w14:paraId="023F1EBE" w14:textId="77777777" w:rsidR="00B26546" w:rsidRDefault="00B26546">
      <w:r>
        <w:continuationSeparator/>
      </w:r>
    </w:p>
  </w:footnote>
  <w:footnote w:type="continuationNotice" w:id="1">
    <w:p w14:paraId="56D84D13" w14:textId="77777777" w:rsidR="00B26546" w:rsidRDefault="00B26546"/>
  </w:footnote>
  <w:footnote w:id="2">
    <w:p w14:paraId="378B9554" w14:textId="51A9D529" w:rsidR="001D5F77" w:rsidRPr="009631B9" w:rsidRDefault="001D5F77" w:rsidP="00EB697F">
      <w:pPr>
        <w:pStyle w:val="Notedebasdepage"/>
        <w:rPr>
          <w:lang w:val="fr-CH"/>
        </w:rPr>
      </w:pPr>
      <w:r>
        <w:rPr>
          <w:rStyle w:val="Appelnotedebasdep"/>
        </w:rPr>
        <w:footnoteRef/>
      </w:r>
      <w:r w:rsidRPr="009631B9">
        <w:rPr>
          <w:lang w:val="fr-CH"/>
        </w:rPr>
        <w:t xml:space="preserve"> </w:t>
      </w:r>
      <w:r w:rsidRPr="009631B9">
        <w:rPr>
          <w:sz w:val="18"/>
          <w:szCs w:val="18"/>
          <w:lang w:val="fr-CH"/>
        </w:rPr>
        <w:t>International European Interest Organisation</w:t>
      </w:r>
    </w:p>
  </w:footnote>
  <w:footnote w:id="3">
    <w:p w14:paraId="7A6E58C3" w14:textId="77777777" w:rsidR="001D5F77" w:rsidRPr="009631B9" w:rsidRDefault="001D5F77" w:rsidP="00165B22">
      <w:pPr>
        <w:pStyle w:val="Notedebasdepage"/>
        <w:spacing w:before="0" w:after="0"/>
        <w:rPr>
          <w:lang w:val="fr-CH"/>
        </w:rPr>
      </w:pPr>
      <w:r>
        <w:rPr>
          <w:rStyle w:val="Appelnotedebasdep"/>
        </w:rPr>
        <w:footnoteRef/>
      </w:r>
      <w:r>
        <w:t xml:space="preserve"> </w:t>
      </w:r>
      <w:r w:rsidRPr="00BC1A74">
        <w:t>https://cafpe.ugr.es/eppsu2019/</w:t>
      </w:r>
    </w:p>
  </w:footnote>
  <w:footnote w:id="4">
    <w:p w14:paraId="7650389B" w14:textId="77777777" w:rsidR="001D5F77" w:rsidRPr="009631B9" w:rsidRDefault="001D5F77" w:rsidP="00165B22">
      <w:pPr>
        <w:pStyle w:val="Notedebasdepage"/>
        <w:spacing w:before="0" w:after="0"/>
        <w:rPr>
          <w:lang w:val="fr-CH"/>
        </w:rPr>
      </w:pPr>
      <w:r>
        <w:rPr>
          <w:rStyle w:val="Appelnotedebasdep"/>
        </w:rPr>
        <w:footnoteRef/>
      </w:r>
      <w:r w:rsidRPr="009631B9">
        <w:rPr>
          <w:lang w:val="fr-CH"/>
        </w:rPr>
        <w:t xml:space="preserve"> https://arxiv.org/abs/1910.11775</w:t>
      </w:r>
    </w:p>
  </w:footnote>
  <w:footnote w:id="5">
    <w:p w14:paraId="6C526F9B" w14:textId="77777777" w:rsidR="001D5F77" w:rsidRPr="00640F6B" w:rsidRDefault="001D5F77" w:rsidP="007B63FF">
      <w:pPr>
        <w:pStyle w:val="Notedebasdepage"/>
        <w:spacing w:before="0" w:after="0"/>
        <w:rPr>
          <w:lang w:val="en-US"/>
        </w:rPr>
      </w:pPr>
      <w:r>
        <w:rPr>
          <w:rStyle w:val="Appelnotedebasdep"/>
        </w:rPr>
        <w:footnoteRef/>
      </w:r>
      <w:r w:rsidRPr="00640F6B">
        <w:rPr>
          <w:lang w:val="en-US"/>
        </w:rPr>
        <w:t xml:space="preserve"> </w:t>
      </w:r>
      <w:hyperlink r:id="rId1" w:history="1">
        <w:r w:rsidRPr="00640F6B">
          <w:rPr>
            <w:rStyle w:val="Lienhypertexte"/>
            <w:lang w:val="en-US"/>
          </w:rPr>
          <w:t>https://cafpe.ugr.es/eppsu2019/</w:t>
        </w:r>
      </w:hyperlink>
      <w:r w:rsidRPr="00640F6B">
        <w:rPr>
          <w:lang w:val="en-US"/>
        </w:rPr>
        <w:t xml:space="preserve"> </w:t>
      </w:r>
    </w:p>
  </w:footnote>
  <w:footnote w:id="6">
    <w:p w14:paraId="31906C2B" w14:textId="77777777" w:rsidR="001D5F77" w:rsidRPr="00640F6B" w:rsidRDefault="001D5F77" w:rsidP="007B63FF">
      <w:pPr>
        <w:pStyle w:val="Notedebasdepage"/>
        <w:spacing w:before="0" w:after="0"/>
        <w:rPr>
          <w:lang w:val="en-US"/>
        </w:rPr>
      </w:pPr>
      <w:r w:rsidRPr="004E745B">
        <w:rPr>
          <w:rStyle w:val="Appelnotedebasdep"/>
        </w:rPr>
        <w:footnoteRef/>
      </w:r>
      <w:r w:rsidRPr="00640F6B">
        <w:rPr>
          <w:lang w:val="en-US"/>
        </w:rPr>
        <w:t xml:space="preserve"> </w:t>
      </w:r>
      <w:hyperlink r:id="rId2" w:history="1">
        <w:r w:rsidRPr="00640F6B">
          <w:rPr>
            <w:rStyle w:val="Lienhypertexte"/>
            <w:lang w:val="en-US"/>
          </w:rPr>
          <w:t>http://cds.cern.ch/record/2691414</w:t>
        </w:r>
      </w:hyperlink>
      <w:r w:rsidRPr="00640F6B">
        <w:rPr>
          <w:lang w:val="en-US"/>
        </w:rPr>
        <w:t xml:space="preserve"> </w:t>
      </w:r>
    </w:p>
  </w:footnote>
  <w:footnote w:id="7">
    <w:p w14:paraId="0C9285F7" w14:textId="77777777" w:rsidR="001D5F77" w:rsidRPr="00A732AF" w:rsidRDefault="001D5F77" w:rsidP="007B63FF">
      <w:pPr>
        <w:pStyle w:val="Notedebasdepage"/>
        <w:spacing w:before="0" w:after="0"/>
        <w:rPr>
          <w:lang w:val="en-US"/>
        </w:rPr>
      </w:pPr>
      <w:r w:rsidRPr="004E745B">
        <w:rPr>
          <w:rStyle w:val="Appelnotedebasdep"/>
        </w:rPr>
        <w:footnoteRef/>
      </w:r>
      <w:r w:rsidRPr="00A732AF">
        <w:rPr>
          <w:lang w:val="en-US"/>
        </w:rPr>
        <w:t xml:space="preserve"> European Committee for Future Accelerators, </w:t>
      </w:r>
      <w:hyperlink r:id="rId3" w:history="1">
        <w:r w:rsidRPr="00A732AF">
          <w:rPr>
            <w:rStyle w:val="Lienhypertexte"/>
            <w:lang w:val="en-US"/>
          </w:rPr>
          <w:t>https://ecfa.web.cern.ch/</w:t>
        </w:r>
      </w:hyperlink>
      <w:r w:rsidRPr="00A732AF">
        <w:rPr>
          <w:lang w:val="en-US"/>
        </w:rPr>
        <w:t xml:space="preserve"> </w:t>
      </w:r>
    </w:p>
  </w:footnote>
  <w:footnote w:id="8">
    <w:p w14:paraId="6C2A0E20" w14:textId="77777777" w:rsidR="001D5F77" w:rsidRPr="00A732AF" w:rsidRDefault="001D5F77" w:rsidP="007B63FF">
      <w:pPr>
        <w:pStyle w:val="Notedebasdepage"/>
        <w:spacing w:before="0" w:after="0"/>
        <w:rPr>
          <w:lang w:val="en-US"/>
        </w:rPr>
      </w:pPr>
      <w:r w:rsidRPr="004E745B">
        <w:rPr>
          <w:rStyle w:val="Appelnotedebasdep"/>
        </w:rPr>
        <w:footnoteRef/>
      </w:r>
      <w:r w:rsidRPr="00A732AF">
        <w:rPr>
          <w:lang w:val="en-US"/>
        </w:rPr>
        <w:t xml:space="preserve"> International Committee for Future Accelerators, </w:t>
      </w:r>
      <w:hyperlink r:id="rId4" w:history="1">
        <w:r w:rsidRPr="00A732AF">
          <w:rPr>
            <w:rStyle w:val="Lienhypertexte"/>
            <w:lang w:val="en-US"/>
          </w:rPr>
          <w:t>https://icfa.fnal.gov/</w:t>
        </w:r>
      </w:hyperlink>
      <w:r w:rsidRPr="00A732AF">
        <w:rPr>
          <w:lang w:val="en-US"/>
        </w:rPr>
        <w:t xml:space="preserve"> </w:t>
      </w:r>
    </w:p>
  </w:footnote>
  <w:footnote w:id="9">
    <w:p w14:paraId="0AAF5CC2" w14:textId="77777777" w:rsidR="001D5F77" w:rsidRPr="00A732AF" w:rsidRDefault="001D5F77" w:rsidP="00165B22">
      <w:pPr>
        <w:pStyle w:val="Notedebasdepage"/>
        <w:spacing w:before="0" w:after="0"/>
        <w:rPr>
          <w:lang w:val="en-US"/>
        </w:rPr>
      </w:pPr>
      <w:r w:rsidRPr="004E745B">
        <w:rPr>
          <w:rStyle w:val="Appelnotedebasdep"/>
        </w:rPr>
        <w:footnoteRef/>
      </w:r>
      <w:r w:rsidRPr="00A732AF">
        <w:rPr>
          <w:lang w:val="en-US"/>
        </w:rPr>
        <w:t xml:space="preserve"> European Strategy Forum on Research Infrastructures </w:t>
      </w:r>
    </w:p>
  </w:footnote>
  <w:footnote w:id="10">
    <w:p w14:paraId="7AEA3C40" w14:textId="7E371198" w:rsidR="001D5F77" w:rsidRPr="00B54983" w:rsidRDefault="001D5F77" w:rsidP="000A6248">
      <w:pPr>
        <w:pStyle w:val="Notedebasdepage"/>
        <w:jc w:val="left"/>
        <w:rPr>
          <w:lang w:val="en-US"/>
        </w:rPr>
      </w:pPr>
      <w:r>
        <w:rPr>
          <w:rStyle w:val="Appelnotedebasdep"/>
        </w:rPr>
        <w:footnoteRef/>
      </w:r>
      <w:r w:rsidRPr="00640F6B">
        <w:rPr>
          <w:lang w:val="en-US"/>
        </w:rPr>
        <w:t xml:space="preserve"> ATLAS and CMS Detector Upgrades for the HL-LHC : </w:t>
      </w:r>
      <w:hyperlink r:id="rId5" w:history="1">
        <w:r w:rsidRPr="00ED1659">
          <w:rPr>
            <w:rStyle w:val="Lienhypertexte"/>
            <w:rFonts w:cstheme="minorBidi"/>
            <w:lang w:val="en-US"/>
          </w:rPr>
          <w:t>https://cds.cern.ch/collection/ATLAS%20Reports</w:t>
        </w:r>
      </w:hyperlink>
      <w:r>
        <w:rPr>
          <w:lang w:val="en-US"/>
        </w:rPr>
        <w:t xml:space="preserve">, </w:t>
      </w:r>
      <w:hyperlink r:id="rId6" w:history="1">
        <w:r w:rsidRPr="00ED1659">
          <w:rPr>
            <w:rStyle w:val="Lienhypertexte"/>
            <w:rFonts w:cstheme="minorBidi"/>
            <w:lang w:val="en-US"/>
          </w:rPr>
          <w:t>https://cds.cern.ch/collection/CMS%20Reports</w:t>
        </w:r>
      </w:hyperlink>
    </w:p>
  </w:footnote>
  <w:footnote w:id="11">
    <w:p w14:paraId="10289A53" w14:textId="30C39957" w:rsidR="001D5F77" w:rsidRPr="00E007B9" w:rsidRDefault="001D5F77">
      <w:pPr>
        <w:pStyle w:val="Notedebasdepage"/>
        <w:rPr>
          <w:lang w:val="en-US"/>
        </w:rPr>
      </w:pPr>
      <w:r>
        <w:rPr>
          <w:rStyle w:val="Appelnotedebasdep"/>
        </w:rPr>
        <w:footnoteRef/>
      </w:r>
      <w:r w:rsidRPr="00591E67">
        <w:rPr>
          <w:lang w:val="en-US"/>
        </w:rPr>
        <w:t xml:space="preserve"> </w:t>
      </w:r>
      <w:r>
        <w:rPr>
          <w:lang w:val="en-US"/>
        </w:rPr>
        <w:t xml:space="preserve">Future Circular CDR report </w:t>
      </w:r>
      <w:r w:rsidRPr="00E007B9">
        <w:rPr>
          <w:lang w:val="en-US"/>
        </w:rPr>
        <w:t>https://fcc-cdr.web.cern.ch</w:t>
      </w:r>
    </w:p>
  </w:footnote>
  <w:footnote w:id="12">
    <w:p w14:paraId="6CB9F20B" w14:textId="3A86D69A" w:rsidR="001D5F77" w:rsidRPr="00514A14" w:rsidRDefault="001D5F77">
      <w:pPr>
        <w:pStyle w:val="Notedebasdepage"/>
        <w:rPr>
          <w:lang w:val="de-DE"/>
        </w:rPr>
      </w:pPr>
      <w:r>
        <w:rPr>
          <w:rStyle w:val="Appelnotedebasdep"/>
        </w:rPr>
        <w:footnoteRef/>
      </w:r>
      <w:r w:rsidRPr="00640F6B">
        <w:rPr>
          <w:lang w:val="en-US"/>
        </w:rPr>
        <w:t xml:space="preserve"> ILD Interim Design Report </w:t>
      </w:r>
      <w:hyperlink r:id="rId7" w:history="1">
        <w:r w:rsidRPr="00514A14">
          <w:rPr>
            <w:rStyle w:val="Lienhypertexte"/>
            <w:rFonts w:cstheme="minorBidi"/>
            <w:lang w:val="de-DE"/>
          </w:rPr>
          <w:t>http://arxiv.org/abs/2003.01116</w:t>
        </w:r>
      </w:hyperlink>
    </w:p>
  </w:footnote>
  <w:footnote w:id="13">
    <w:p w14:paraId="58348307" w14:textId="79FC04F5" w:rsidR="001D5F77" w:rsidRPr="00514A14" w:rsidRDefault="001D5F77">
      <w:pPr>
        <w:pStyle w:val="Notedebasdepage"/>
        <w:rPr>
          <w:lang w:val="en-US"/>
        </w:rPr>
      </w:pPr>
      <w:r>
        <w:rPr>
          <w:rStyle w:val="Appelnotedebasdep"/>
        </w:rPr>
        <w:footnoteRef/>
      </w:r>
      <w:r w:rsidRPr="00640F6B">
        <w:rPr>
          <w:lang w:val="en-US"/>
        </w:rPr>
        <w:t xml:space="preserve"> Detector Technologies for CLIC http://arxiv.org/abs/arXiv:1905.02520</w:t>
      </w:r>
    </w:p>
  </w:footnote>
  <w:footnote w:id="14">
    <w:p w14:paraId="7B9CC37F" w14:textId="2F854A5C" w:rsidR="001D5F77" w:rsidRPr="00514A14" w:rsidRDefault="001D5F77">
      <w:pPr>
        <w:pStyle w:val="Notedebasdepage"/>
        <w:rPr>
          <w:lang w:val="en-US"/>
        </w:rPr>
      </w:pPr>
      <w:r>
        <w:rPr>
          <w:rStyle w:val="Appelnotedebasdep"/>
        </w:rPr>
        <w:footnoteRef/>
      </w:r>
      <w:r w:rsidRPr="00640F6B">
        <w:rPr>
          <w:lang w:val="en-US"/>
        </w:rPr>
        <w:t xml:space="preserve"> </w:t>
      </w:r>
      <w:r>
        <w:rPr>
          <w:lang w:val="en-US"/>
        </w:rPr>
        <w:t xml:space="preserve">CEPC Detector CDR </w:t>
      </w:r>
      <w:r w:rsidRPr="00D90748">
        <w:rPr>
          <w:lang w:val="en-US"/>
        </w:rPr>
        <w:t>https://arxiv.org/abs/1811.10545</w:t>
      </w:r>
    </w:p>
  </w:footnote>
  <w:footnote w:id="15">
    <w:p w14:paraId="3FE7D409" w14:textId="15044043" w:rsidR="001D5F77" w:rsidRPr="00EA380A" w:rsidRDefault="001D5F77">
      <w:pPr>
        <w:pStyle w:val="Notedebasdepage"/>
        <w:rPr>
          <w:lang w:val="en-US"/>
        </w:rPr>
      </w:pPr>
      <w:r>
        <w:rPr>
          <w:rStyle w:val="Appelnotedebasdep"/>
        </w:rPr>
        <w:footnoteRef/>
      </w:r>
      <w:r w:rsidRPr="00640F6B">
        <w:rPr>
          <w:lang w:val="en-US"/>
        </w:rPr>
        <w:t xml:space="preserve"> </w:t>
      </w:r>
      <w:r>
        <w:rPr>
          <w:lang w:val="en-US"/>
        </w:rPr>
        <w:t xml:space="preserve">Single-phase protoDUNE TDR : </w:t>
      </w:r>
      <w:r w:rsidRPr="00EA380A">
        <w:rPr>
          <w:lang w:val="en-US"/>
        </w:rPr>
        <w:t>https://arxiv.org/abs/1706.07081</w:t>
      </w:r>
    </w:p>
  </w:footnote>
  <w:footnote w:id="16">
    <w:p w14:paraId="25F4E179" w14:textId="4E688552" w:rsidR="001D5F77" w:rsidRPr="006D3355" w:rsidRDefault="001D5F77">
      <w:pPr>
        <w:pStyle w:val="Notedebasdepage"/>
        <w:rPr>
          <w:lang w:val="en-US"/>
        </w:rPr>
      </w:pPr>
      <w:r>
        <w:rPr>
          <w:rStyle w:val="Appelnotedebasdep"/>
        </w:rPr>
        <w:footnoteRef/>
      </w:r>
      <w:r w:rsidRPr="00640F6B">
        <w:rPr>
          <w:lang w:val="en-US"/>
        </w:rPr>
        <w:t xml:space="preserve"> The DUNE Detectors </w:t>
      </w:r>
      <w:hyperlink r:id="rId8" w:history="1">
        <w:r w:rsidRPr="00640F6B">
          <w:rPr>
            <w:rStyle w:val="Lienhypertexte"/>
            <w:rFonts w:cstheme="minorBidi"/>
            <w:lang w:val="en-US"/>
          </w:rPr>
          <w:t>https://arxiv.org/abs/1601.02984</w:t>
        </w:r>
      </w:hyperlink>
      <w:r w:rsidRPr="00640F6B">
        <w:rPr>
          <w:lang w:val="en-US"/>
        </w:rPr>
        <w:t>, HyperK Detector https://arxiv.org/abs/1805.04163</w:t>
      </w:r>
    </w:p>
  </w:footnote>
  <w:footnote w:id="17">
    <w:p w14:paraId="52BA6B6E" w14:textId="58F4592D" w:rsidR="001D5F77" w:rsidRPr="00EA380A" w:rsidRDefault="001D5F77">
      <w:pPr>
        <w:pStyle w:val="Notedebasdepage"/>
        <w:rPr>
          <w:lang w:val="en-US"/>
        </w:rPr>
      </w:pPr>
      <w:r>
        <w:rPr>
          <w:rStyle w:val="Appelnotedebasdep"/>
        </w:rPr>
        <w:footnoteRef/>
      </w:r>
      <w:r w:rsidRPr="00640F6B">
        <w:rPr>
          <w:lang w:val="en-US"/>
        </w:rPr>
        <w:t xml:space="preserve"> </w:t>
      </w:r>
      <w:r>
        <w:rPr>
          <w:lang w:val="en-US"/>
        </w:rPr>
        <w:t xml:space="preserve">Dual-phase protoDUNE Status </w:t>
      </w:r>
      <w:r w:rsidRPr="00EA380A">
        <w:rPr>
          <w:lang w:val="en-US"/>
        </w:rPr>
        <w:t>http://cds.cern.ch/record/2669311</w:t>
      </w:r>
    </w:p>
  </w:footnote>
  <w:footnote w:id="18">
    <w:p w14:paraId="2895AAD6" w14:textId="04864047" w:rsidR="001D5F77" w:rsidRPr="0093591A" w:rsidRDefault="001D5F77">
      <w:pPr>
        <w:pStyle w:val="Notedebasdepage"/>
        <w:rPr>
          <w:lang w:val="en-US"/>
        </w:rPr>
      </w:pPr>
      <w:r>
        <w:rPr>
          <w:rStyle w:val="Appelnotedebasdep"/>
        </w:rPr>
        <w:footnoteRef/>
      </w:r>
      <w:r w:rsidRPr="0093591A">
        <w:rPr>
          <w:lang w:val="en-US"/>
        </w:rPr>
        <w:t xml:space="preserve"> https://www.un.org/sustainabledevelopment/sustainable-development-goals/</w:t>
      </w:r>
    </w:p>
  </w:footnote>
  <w:footnote w:id="19">
    <w:p w14:paraId="7496D9B3" w14:textId="77777777" w:rsidR="001D5F77" w:rsidRPr="00042355" w:rsidRDefault="001D5F77" w:rsidP="008C4505">
      <w:pPr>
        <w:pStyle w:val="Notedebasdepage"/>
        <w:spacing w:after="40"/>
        <w:rPr>
          <w:sz w:val="18"/>
          <w:szCs w:val="18"/>
          <w:lang w:val="en-US"/>
        </w:rPr>
      </w:pPr>
      <w:r w:rsidRPr="00C723F4">
        <w:rPr>
          <w:rStyle w:val="Appelnotedebasdep"/>
          <w:sz w:val="18"/>
          <w:szCs w:val="18"/>
        </w:rPr>
        <w:footnoteRef/>
      </w:r>
      <w:r w:rsidRPr="00042355">
        <w:rPr>
          <w:sz w:val="18"/>
          <w:szCs w:val="18"/>
          <w:lang w:val="en-US"/>
        </w:rPr>
        <w:t xml:space="preserve"> Enterprise Europe Network </w:t>
      </w:r>
      <w:hyperlink r:id="rId9" w:history="1">
        <w:r w:rsidRPr="00042355">
          <w:rPr>
            <w:rStyle w:val="Lienhypertexte"/>
            <w:sz w:val="18"/>
            <w:szCs w:val="18"/>
            <w:lang w:val="en-US"/>
          </w:rPr>
          <w:t>http://een.ec.europa.eu</w:t>
        </w:r>
      </w:hyperlink>
      <w:r w:rsidRPr="00042355">
        <w:rPr>
          <w:sz w:val="18"/>
          <w:szCs w:val="18"/>
          <w:lang w:val="en-US"/>
        </w:rPr>
        <w:t xml:space="preserve"> , the Technology Transfer Offices Circle </w:t>
      </w:r>
      <w:hyperlink r:id="rId10" w:history="1">
        <w:r w:rsidRPr="00042355">
          <w:rPr>
            <w:rStyle w:val="Lienhypertexte"/>
            <w:sz w:val="18"/>
            <w:szCs w:val="18"/>
            <w:lang w:val="en-US"/>
          </w:rPr>
          <w:t>https://ec.europa.eu/jrc/en/tto-circle</w:t>
        </w:r>
      </w:hyperlink>
      <w:r w:rsidRPr="00042355">
        <w:rPr>
          <w:sz w:val="18"/>
          <w:szCs w:val="18"/>
          <w:lang w:val="en-US"/>
        </w:rPr>
        <w:t xml:space="preserve">,   HEPTech </w:t>
      </w:r>
      <w:hyperlink r:id="rId11" w:history="1">
        <w:r w:rsidRPr="00042355">
          <w:rPr>
            <w:rStyle w:val="Lienhypertexte"/>
            <w:sz w:val="18"/>
            <w:szCs w:val="18"/>
            <w:lang w:val="en-US"/>
          </w:rPr>
          <w:t>http://www.heptech.org</w:t>
        </w:r>
      </w:hyperlink>
      <w:r w:rsidRPr="00042355">
        <w:rPr>
          <w:sz w:val="18"/>
          <w:szCs w:val="18"/>
          <w:lang w:val="en-US"/>
        </w:rPr>
        <w:t xml:space="preserve">  (a Technology Transfer network of institutions active in Particle, Astroparticle and Nuclear Physics), and CERN’s External Technology Transfer Network </w:t>
      </w:r>
      <w:hyperlink r:id="rId12" w:history="1">
        <w:r w:rsidRPr="00042355">
          <w:rPr>
            <w:rStyle w:val="Lienhypertexte"/>
            <w:sz w:val="18"/>
            <w:szCs w:val="18"/>
            <w:lang w:val="en-US"/>
          </w:rPr>
          <w:t>http://knowledgetransfer.web.cern.ch/networks</w:t>
        </w:r>
      </w:hyperlink>
      <w:r w:rsidRPr="00042355">
        <w:rPr>
          <w:sz w:val="18"/>
          <w:szCs w:val="18"/>
          <w:lang w:val="en-US"/>
        </w:rPr>
        <w:t xml:space="preserve">. </w:t>
      </w:r>
    </w:p>
  </w:footnote>
  <w:footnote w:id="20">
    <w:p w14:paraId="5A2A8CCE" w14:textId="77777777" w:rsidR="001D5F77" w:rsidRPr="00042355" w:rsidRDefault="001D5F77" w:rsidP="008C4505">
      <w:pPr>
        <w:pStyle w:val="Notedebasdepage"/>
        <w:rPr>
          <w:sz w:val="18"/>
          <w:szCs w:val="18"/>
          <w:lang w:val="en-US"/>
        </w:rPr>
      </w:pPr>
      <w:r w:rsidRPr="00C723F4">
        <w:rPr>
          <w:rStyle w:val="Appelnotedebasdep"/>
          <w:sz w:val="18"/>
          <w:szCs w:val="18"/>
        </w:rPr>
        <w:footnoteRef/>
      </w:r>
      <w:r w:rsidRPr="00042355">
        <w:rPr>
          <w:sz w:val="18"/>
          <w:szCs w:val="18"/>
          <w:lang w:val="en-US"/>
        </w:rPr>
        <w:t xml:space="preserve"> </w:t>
      </w:r>
      <w:hyperlink r:id="rId13" w:history="1">
        <w:r w:rsidRPr="00042355">
          <w:rPr>
            <w:rStyle w:val="Lienhypertexte"/>
            <w:sz w:val="18"/>
            <w:szCs w:val="18"/>
            <w:lang w:val="en-US"/>
          </w:rPr>
          <w:t>https://cds.cern.ch/</w:t>
        </w:r>
      </w:hyperlink>
      <w:r w:rsidRPr="00042355">
        <w:rPr>
          <w:sz w:val="18"/>
          <w:szCs w:val="18"/>
          <w:lang w:val="en-US"/>
        </w:rPr>
        <w:t xml:space="preserve"> </w:t>
      </w:r>
    </w:p>
  </w:footnote>
  <w:footnote w:id="21">
    <w:p w14:paraId="2D68A084" w14:textId="77777777" w:rsidR="001D5F77" w:rsidRPr="00042355" w:rsidRDefault="001D5F77" w:rsidP="008C4505">
      <w:pPr>
        <w:pStyle w:val="Notedebasdepage"/>
        <w:rPr>
          <w:sz w:val="18"/>
          <w:szCs w:val="18"/>
          <w:lang w:val="en-US"/>
        </w:rPr>
      </w:pPr>
      <w:r w:rsidRPr="00C723F4">
        <w:rPr>
          <w:rStyle w:val="Appelnotedebasdep"/>
          <w:sz w:val="18"/>
          <w:szCs w:val="18"/>
        </w:rPr>
        <w:footnoteRef/>
      </w:r>
      <w:r w:rsidRPr="00042355">
        <w:rPr>
          <w:sz w:val="18"/>
          <w:szCs w:val="18"/>
          <w:lang w:val="en-US"/>
        </w:rPr>
        <w:t xml:space="preserve"> </w:t>
      </w:r>
      <w:hyperlink r:id="rId14" w:history="1">
        <w:r w:rsidRPr="00042355">
          <w:rPr>
            <w:rStyle w:val="Lienhypertexte"/>
            <w:sz w:val="18"/>
            <w:szCs w:val="18"/>
            <w:lang w:val="en-US"/>
          </w:rPr>
          <w:t>https://edms.cern.ch/</w:t>
        </w:r>
      </w:hyperlink>
      <w:r w:rsidRPr="00042355">
        <w:rPr>
          <w:sz w:val="18"/>
          <w:szCs w:val="18"/>
          <w:lang w:val="en-US"/>
        </w:rPr>
        <w:t xml:space="preserve"> </w:t>
      </w:r>
    </w:p>
  </w:footnote>
  <w:footnote w:id="22">
    <w:p w14:paraId="1D0FCB05" w14:textId="77777777" w:rsidR="001D5F77" w:rsidRPr="00042355" w:rsidRDefault="001D5F77" w:rsidP="008C4505">
      <w:pPr>
        <w:pStyle w:val="Notedebasdepage"/>
        <w:rPr>
          <w:sz w:val="18"/>
          <w:szCs w:val="18"/>
          <w:lang w:val="en-US"/>
        </w:rPr>
      </w:pPr>
      <w:r w:rsidRPr="00C723F4">
        <w:rPr>
          <w:rStyle w:val="Appelnotedebasdep"/>
          <w:sz w:val="18"/>
          <w:szCs w:val="18"/>
        </w:rPr>
        <w:footnoteRef/>
      </w:r>
      <w:r w:rsidRPr="00042355">
        <w:rPr>
          <w:sz w:val="18"/>
          <w:szCs w:val="18"/>
          <w:lang w:val="en-US"/>
        </w:rPr>
        <w:t xml:space="preserve"> </w:t>
      </w:r>
      <w:hyperlink r:id="rId15" w:history="1">
        <w:r w:rsidRPr="00042355">
          <w:rPr>
            <w:rStyle w:val="Lienhypertexte"/>
            <w:sz w:val="18"/>
            <w:szCs w:val="18"/>
            <w:lang w:val="en-US"/>
          </w:rPr>
          <w:t>http://information-technology.web.cern.ch/services</w:t>
        </w:r>
      </w:hyperlink>
      <w:r w:rsidRPr="00042355">
        <w:rPr>
          <w:sz w:val="18"/>
          <w:szCs w:val="18"/>
          <w:lang w:val="en-US"/>
        </w:rPr>
        <w:t xml:space="preserve"> </w:t>
      </w:r>
    </w:p>
  </w:footnote>
  <w:footnote w:id="23">
    <w:p w14:paraId="15B21458" w14:textId="0C925761" w:rsidR="001D5F77" w:rsidRPr="0072557E" w:rsidRDefault="001D5F77">
      <w:pPr>
        <w:pStyle w:val="Notedebasdepage"/>
        <w:rPr>
          <w:lang w:val="en-US"/>
        </w:rPr>
      </w:pPr>
      <w:r>
        <w:rPr>
          <w:rStyle w:val="Appelnotedebasdep"/>
        </w:rPr>
        <w:footnoteRef/>
      </w:r>
      <w:r w:rsidRPr="0072557E">
        <w:rPr>
          <w:lang w:val="en-US"/>
        </w:rPr>
        <w:t xml:space="preserve"> </w:t>
      </w:r>
      <w:r w:rsidRPr="00640F6B">
        <w:rPr>
          <w:lang w:val="en-US"/>
        </w:rPr>
        <w:t>In all WPs, the person-months provided in-kind for each beneficiary are stated in brackets.</w:t>
      </w:r>
    </w:p>
  </w:footnote>
  <w:footnote w:id="24">
    <w:p w14:paraId="2F7CB3FB" w14:textId="77777777" w:rsidR="001D5F77" w:rsidRPr="00140560" w:rsidRDefault="001D5F77" w:rsidP="004E0C0F">
      <w:pPr>
        <w:pStyle w:val="Notedebasdepage"/>
        <w:rPr>
          <w:sz w:val="18"/>
          <w:szCs w:val="18"/>
          <w:lang w:val="en-US"/>
        </w:rPr>
      </w:pPr>
      <w:r w:rsidRPr="00C723F4">
        <w:rPr>
          <w:rStyle w:val="Appelnotedebasdep"/>
          <w:sz w:val="18"/>
          <w:szCs w:val="18"/>
        </w:rPr>
        <w:footnoteRef/>
      </w:r>
      <w:r w:rsidRPr="00140560">
        <w:rPr>
          <w:sz w:val="18"/>
          <w:szCs w:val="18"/>
          <w:lang w:val="en-US"/>
        </w:rPr>
        <w:t xml:space="preserve"> </w:t>
      </w:r>
      <w:hyperlink r:id="rId16" w:history="1">
        <w:r w:rsidRPr="00140560">
          <w:rPr>
            <w:rStyle w:val="Lienhypertexte"/>
            <w:sz w:val="18"/>
            <w:szCs w:val="18"/>
            <w:lang w:val="en-US"/>
          </w:rPr>
          <w:t>http://rd50.web.cern.ch/rd50/</w:t>
        </w:r>
      </w:hyperlink>
      <w:r w:rsidRPr="00140560">
        <w:rPr>
          <w:sz w:val="18"/>
          <w:szCs w:val="18"/>
          <w:lang w:val="en-US"/>
        </w:rPr>
        <w:t xml:space="preserve"> </w:t>
      </w:r>
    </w:p>
  </w:footnote>
  <w:footnote w:id="25">
    <w:p w14:paraId="5E117CF9" w14:textId="77777777" w:rsidR="001D5F77" w:rsidRPr="00140560" w:rsidRDefault="001D5F77" w:rsidP="004E0C0F">
      <w:pPr>
        <w:pStyle w:val="Notedebasdepage"/>
        <w:rPr>
          <w:sz w:val="18"/>
          <w:szCs w:val="18"/>
          <w:lang w:val="en-US"/>
        </w:rPr>
      </w:pPr>
      <w:r w:rsidRPr="00C723F4">
        <w:rPr>
          <w:rStyle w:val="Appelnotedebasdep"/>
          <w:sz w:val="18"/>
          <w:szCs w:val="18"/>
        </w:rPr>
        <w:footnoteRef/>
      </w:r>
      <w:r w:rsidRPr="00140560">
        <w:rPr>
          <w:sz w:val="18"/>
          <w:szCs w:val="18"/>
          <w:lang w:val="en-US"/>
        </w:rPr>
        <w:t xml:space="preserve"> </w:t>
      </w:r>
      <w:hyperlink r:id="rId17" w:history="1">
        <w:r w:rsidRPr="00140560">
          <w:rPr>
            <w:rStyle w:val="Lienhypertexte"/>
            <w:sz w:val="18"/>
            <w:szCs w:val="18"/>
            <w:lang w:val="en-US"/>
          </w:rPr>
          <w:t>http://rd51-public.web.cern.ch/rd51-public/</w:t>
        </w:r>
      </w:hyperlink>
      <w:r w:rsidRPr="00140560">
        <w:rPr>
          <w:sz w:val="18"/>
          <w:szCs w:val="18"/>
          <w:lang w:val="en-US"/>
        </w:rPr>
        <w:t xml:space="preserve"> </w:t>
      </w:r>
    </w:p>
  </w:footnote>
  <w:footnote w:id="26">
    <w:p w14:paraId="383B231E" w14:textId="77777777" w:rsidR="001D5F77" w:rsidRPr="00140560" w:rsidRDefault="001D5F77" w:rsidP="004E0C0F">
      <w:pPr>
        <w:pStyle w:val="Notedebasdepage"/>
        <w:rPr>
          <w:sz w:val="18"/>
          <w:szCs w:val="18"/>
          <w:lang w:val="en-US"/>
        </w:rPr>
      </w:pPr>
      <w:r w:rsidRPr="00C723F4">
        <w:rPr>
          <w:rStyle w:val="Appelnotedebasdep"/>
          <w:sz w:val="18"/>
          <w:szCs w:val="18"/>
        </w:rPr>
        <w:footnoteRef/>
      </w:r>
      <w:r w:rsidRPr="00140560">
        <w:rPr>
          <w:sz w:val="18"/>
          <w:szCs w:val="18"/>
          <w:lang w:val="en-US"/>
        </w:rPr>
        <w:t xml:space="preserve"> </w:t>
      </w:r>
      <w:hyperlink r:id="rId18" w:history="1">
        <w:r w:rsidRPr="00140560">
          <w:rPr>
            <w:rStyle w:val="Lienhypertexte"/>
            <w:sz w:val="18"/>
            <w:szCs w:val="18"/>
            <w:lang w:val="en-US"/>
          </w:rPr>
          <w:t>http://rd53.web.cern.ch/RD53/</w:t>
        </w:r>
      </w:hyperlink>
      <w:r w:rsidRPr="00140560">
        <w:rPr>
          <w:sz w:val="18"/>
          <w:szCs w:val="18"/>
          <w:lang w:val="en-US"/>
        </w:rPr>
        <w:t xml:space="preserve"> </w:t>
      </w:r>
    </w:p>
  </w:footnote>
  <w:footnote w:id="27">
    <w:p w14:paraId="4FBEFEE1" w14:textId="77777777" w:rsidR="001D5F77" w:rsidRPr="00140560" w:rsidRDefault="001D5F77" w:rsidP="004E0C0F">
      <w:pPr>
        <w:pStyle w:val="Notedebasdepage"/>
        <w:rPr>
          <w:lang w:val="en-US"/>
        </w:rPr>
      </w:pPr>
      <w:r w:rsidRPr="00C723F4">
        <w:rPr>
          <w:rStyle w:val="Appelnotedebasdep"/>
          <w:sz w:val="18"/>
          <w:szCs w:val="18"/>
        </w:rPr>
        <w:footnoteRef/>
      </w:r>
      <w:r w:rsidRPr="00140560">
        <w:rPr>
          <w:sz w:val="18"/>
          <w:szCs w:val="18"/>
          <w:lang w:val="en-US"/>
        </w:rPr>
        <w:t xml:space="preserve"> </w:t>
      </w:r>
      <w:hyperlink r:id="rId19" w:history="1">
        <w:r w:rsidRPr="00140560">
          <w:rPr>
            <w:rStyle w:val="Lienhypertexte"/>
            <w:sz w:val="18"/>
            <w:szCs w:val="18"/>
            <w:lang w:val="en-US"/>
          </w:rPr>
          <w:t>https://twiki.cern.ch/twiki/bin/view/CALICE/WebHome</w:t>
        </w:r>
      </w:hyperlink>
      <w:r w:rsidRPr="00140560">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714A" w14:textId="176C44D9" w:rsidR="001D5F77" w:rsidRPr="0077502C" w:rsidRDefault="001D5F77" w:rsidP="0077502C">
    <w:pPr>
      <w:pStyle w:val="En-tte"/>
      <w:tabs>
        <w:tab w:val="clear" w:pos="4153"/>
        <w:tab w:val="clear" w:pos="8306"/>
        <w:tab w:val="center" w:pos="7650"/>
        <w:tab w:val="left" w:pos="8370"/>
      </w:tabs>
      <w:rPr>
        <w:rFonts w:cs="Times New Roman"/>
      </w:rPr>
    </w:pPr>
    <w:r w:rsidRPr="0077502C">
      <w:rPr>
        <w:rFonts w:cs="Times New Roman"/>
      </w:rPr>
      <w:t>INFRAINNOV-04-2020</w:t>
    </w:r>
    <w:r>
      <w:rPr>
        <w:rFonts w:cs="Times New Roman"/>
      </w:rPr>
      <w:t xml:space="preserve">                                           </w:t>
    </w:r>
    <w:r>
      <w:rPr>
        <w:rFonts w:cs="Times New Roman"/>
      </w:rPr>
      <w:tab/>
    </w:r>
    <w:r>
      <w:rPr>
        <w:rFonts w:cs="Times New Roman"/>
      </w:rPr>
      <w:tab/>
      <w:t xml:space="preserve"> AIDAinnova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45E3A" w14:textId="783D4139" w:rsidR="001D5F77" w:rsidRPr="0077502C" w:rsidRDefault="001D5F77" w:rsidP="0077502C">
    <w:pPr>
      <w:pStyle w:val="En-tte"/>
      <w:tabs>
        <w:tab w:val="clear" w:pos="4153"/>
        <w:tab w:val="clear" w:pos="8306"/>
        <w:tab w:val="center" w:pos="7650"/>
        <w:tab w:val="left" w:pos="8370"/>
      </w:tabs>
      <w:rPr>
        <w:rFonts w:cs="Times New Roman"/>
      </w:rPr>
    </w:pPr>
    <w:r w:rsidRPr="0077502C">
      <w:rPr>
        <w:rFonts w:cs="Times New Roman"/>
      </w:rPr>
      <w:t>INFRAINNOV-04-2020</w:t>
    </w:r>
    <w:r>
      <w:rPr>
        <w:rFonts w:cs="Times New Roman"/>
      </w:rPr>
      <w:t xml:space="preserve">                                           </w:t>
    </w:r>
    <w:r>
      <w:rPr>
        <w:rFonts w:cs="Times New Roman"/>
      </w:rPr>
      <w:tab/>
    </w:r>
    <w:r>
      <w:rPr>
        <w:rFonts w:cs="Times New Roman"/>
      </w:rPr>
      <w:tab/>
      <w:t>AIDAinnova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82732" w14:textId="631AC266" w:rsidR="001D5F77" w:rsidRPr="0077502C" w:rsidRDefault="001D5F77" w:rsidP="0077502C">
    <w:pPr>
      <w:pStyle w:val="En-tte"/>
      <w:tabs>
        <w:tab w:val="clear" w:pos="4153"/>
        <w:tab w:val="clear" w:pos="8306"/>
        <w:tab w:val="center" w:pos="7650"/>
        <w:tab w:val="left" w:pos="8370"/>
      </w:tabs>
      <w:rPr>
        <w:rFonts w:cs="Times New Roman"/>
      </w:rPr>
    </w:pPr>
    <w:r w:rsidRPr="0077502C">
      <w:rPr>
        <w:rFonts w:cs="Times New Roman"/>
      </w:rPr>
      <w:t>INFRAINNOV-04-2020</w:t>
    </w:r>
    <w:r>
      <w:rPr>
        <w:rFonts w:cs="Times New Roman"/>
      </w:rPr>
      <w:t xml:space="preserve">                                           </w:t>
    </w:r>
    <w:r>
      <w:rPr>
        <w:rFonts w:cs="Times New Roman"/>
      </w:rPr>
      <w:tab/>
    </w:r>
    <w:r>
      <w:rPr>
        <w:rFonts w:cs="Times New Roman"/>
      </w:rPr>
      <w:tab/>
      <w:t xml:space="preserve">   AIDAinnova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A6FA3" w14:textId="0FD6E2D1" w:rsidR="001D5F77" w:rsidRPr="0077502C" w:rsidRDefault="001D5F77" w:rsidP="0077502C">
    <w:pPr>
      <w:pStyle w:val="En-tte"/>
      <w:tabs>
        <w:tab w:val="clear" w:pos="4153"/>
        <w:tab w:val="clear" w:pos="8306"/>
        <w:tab w:val="center" w:pos="7650"/>
        <w:tab w:val="left" w:pos="8370"/>
      </w:tabs>
      <w:rPr>
        <w:rFonts w:cs="Times New Roman"/>
      </w:rPr>
    </w:pPr>
    <w:r w:rsidRPr="0077502C">
      <w:rPr>
        <w:rFonts w:cs="Times New Roman"/>
      </w:rPr>
      <w:t>INFRAINNOV-04-2020</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AIDAinnova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94897" w14:textId="4E915553" w:rsidR="001D5F77" w:rsidRPr="0077502C" w:rsidRDefault="001D5F77" w:rsidP="0077502C">
    <w:pPr>
      <w:pStyle w:val="En-tte"/>
      <w:tabs>
        <w:tab w:val="clear" w:pos="4153"/>
        <w:tab w:val="clear" w:pos="8306"/>
        <w:tab w:val="center" w:pos="7650"/>
        <w:tab w:val="left" w:pos="8370"/>
      </w:tabs>
      <w:rPr>
        <w:rFonts w:cs="Times New Roman"/>
      </w:rPr>
    </w:pPr>
    <w:r w:rsidRPr="0077502C">
      <w:rPr>
        <w:rFonts w:cs="Times New Roman"/>
      </w:rPr>
      <w:t>INFRAINNOV-04-2020</w:t>
    </w:r>
    <w:r>
      <w:rPr>
        <w:rFonts w:cs="Times New Roman"/>
      </w:rPr>
      <w:t xml:space="preserve">                                           </w:t>
    </w:r>
    <w:r>
      <w:rPr>
        <w:rFonts w:cs="Times New Roman"/>
      </w:rPr>
      <w:tab/>
    </w:r>
    <w:r>
      <w:rPr>
        <w:rFonts w:cs="Times New Roman"/>
      </w:rPr>
      <w:tab/>
      <w:t>AIDAinnova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BDB"/>
    <w:multiLevelType w:val="hybridMultilevel"/>
    <w:tmpl w:val="431842C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E2319"/>
    <w:multiLevelType w:val="hybridMultilevel"/>
    <w:tmpl w:val="BE3C7C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90C39"/>
    <w:multiLevelType w:val="multilevel"/>
    <w:tmpl w:val="1CD43A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D71658E"/>
    <w:multiLevelType w:val="singleLevel"/>
    <w:tmpl w:val="A1EA29C6"/>
    <w:lvl w:ilvl="0">
      <w:start w:val="1"/>
      <w:numFmt w:val="decimal"/>
      <w:pStyle w:val="Numberedparagraph"/>
      <w:lvlText w:val="%1"/>
      <w:lvlJc w:val="left"/>
      <w:pPr>
        <w:tabs>
          <w:tab w:val="num" w:pos="360"/>
        </w:tabs>
        <w:ind w:left="360" w:hanging="360"/>
      </w:pPr>
      <w:rPr>
        <w:rFonts w:ascii="Arial" w:hAnsi="Arial" w:cs="Times New Roman" w:hint="default"/>
        <w:b/>
        <w:i w:val="0"/>
        <w:sz w:val="24"/>
      </w:rPr>
    </w:lvl>
  </w:abstractNum>
  <w:abstractNum w:abstractNumId="4" w15:restartNumberingAfterBreak="0">
    <w:nsid w:val="0EA57C1D"/>
    <w:multiLevelType w:val="hybridMultilevel"/>
    <w:tmpl w:val="130AC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639F4"/>
    <w:multiLevelType w:val="multilevel"/>
    <w:tmpl w:val="01266AF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71058E"/>
    <w:multiLevelType w:val="hybridMultilevel"/>
    <w:tmpl w:val="A67A0E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4A1280"/>
    <w:multiLevelType w:val="hybridMultilevel"/>
    <w:tmpl w:val="FA66B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337E58"/>
    <w:multiLevelType w:val="hybridMultilevel"/>
    <w:tmpl w:val="865AC3EA"/>
    <w:lvl w:ilvl="0" w:tplc="71A2DC54">
      <w:start w:val="1"/>
      <w:numFmt w:val="bullet"/>
      <w:lvlText w:val=""/>
      <w:lvlJc w:val="left"/>
      <w:pPr>
        <w:ind w:left="360" w:hanging="360"/>
      </w:pPr>
      <w:rPr>
        <w:rFonts w:ascii="Wingdings" w:eastAsiaTheme="minorHAnsi"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8963881"/>
    <w:multiLevelType w:val="hybridMultilevel"/>
    <w:tmpl w:val="E254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03AFF"/>
    <w:multiLevelType w:val="hybridMultilevel"/>
    <w:tmpl w:val="0BB6A1DE"/>
    <w:lvl w:ilvl="0" w:tplc="27160252">
      <w:start w:val="1"/>
      <w:numFmt w:val="decimal"/>
      <w:pStyle w:val="ZchnZchn"/>
      <w:lvlText w:val="%1."/>
      <w:lvlJc w:val="left"/>
      <w:pPr>
        <w:tabs>
          <w:tab w:val="num" w:pos="360"/>
        </w:tabs>
        <w:ind w:left="360" w:hanging="360"/>
      </w:pPr>
      <w:rPr>
        <w:rFonts w:cs="Times New Roman" w:hint="default"/>
        <w:b/>
        <w:i w:val="0"/>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29C5317A"/>
    <w:multiLevelType w:val="hybridMultilevel"/>
    <w:tmpl w:val="B14ACFB8"/>
    <w:lvl w:ilvl="0" w:tplc="71A2DC54">
      <w:start w:val="1"/>
      <w:numFmt w:val="bullet"/>
      <w:lvlText w:val=""/>
      <w:lvlJc w:val="left"/>
      <w:pPr>
        <w:ind w:left="360" w:hanging="360"/>
      </w:pPr>
      <w:rPr>
        <w:rFonts w:ascii="Wingdings" w:eastAsiaTheme="minorHAnsi"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E983D2A"/>
    <w:multiLevelType w:val="hybridMultilevel"/>
    <w:tmpl w:val="4E72DB50"/>
    <w:lvl w:ilvl="0" w:tplc="71A2DC54">
      <w:start w:val="1"/>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DB2E3E"/>
    <w:multiLevelType w:val="hybridMultilevel"/>
    <w:tmpl w:val="9E8C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2B12FB"/>
    <w:multiLevelType w:val="hybridMultilevel"/>
    <w:tmpl w:val="8CECA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052A5E"/>
    <w:multiLevelType w:val="hybridMultilevel"/>
    <w:tmpl w:val="464671CA"/>
    <w:lvl w:ilvl="0" w:tplc="71A2DC54">
      <w:start w:val="1"/>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5F14D4"/>
    <w:multiLevelType w:val="hybridMultilevel"/>
    <w:tmpl w:val="961C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666D3"/>
    <w:multiLevelType w:val="hybridMultilevel"/>
    <w:tmpl w:val="78804834"/>
    <w:lvl w:ilvl="0" w:tplc="71A2DC54">
      <w:start w:val="1"/>
      <w:numFmt w:val="bullet"/>
      <w:lvlText w:val=""/>
      <w:lvlJc w:val="left"/>
      <w:pPr>
        <w:ind w:left="720" w:hanging="360"/>
      </w:pPr>
      <w:rPr>
        <w:rFonts w:ascii="Wingdings" w:eastAsiaTheme="minorHAnsi" w:hAnsi="Wingdings" w:cs="Times New Roman" w:hint="default"/>
      </w:rPr>
    </w:lvl>
    <w:lvl w:ilvl="1" w:tplc="90DA810A">
      <w:numFmt w:val="bullet"/>
      <w:lvlText w:val=""/>
      <w:lvlJc w:val="left"/>
      <w:pPr>
        <w:ind w:left="1440" w:hanging="360"/>
      </w:pPr>
      <w:rPr>
        <w:rFonts w:ascii="Wingdings" w:eastAsiaTheme="minorHAnsi" w:hAnsi="Wingding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A2191D"/>
    <w:multiLevelType w:val="hybridMultilevel"/>
    <w:tmpl w:val="2668B40C"/>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3A256F0"/>
    <w:multiLevelType w:val="hybridMultilevel"/>
    <w:tmpl w:val="16F2A97A"/>
    <w:lvl w:ilvl="0" w:tplc="71A2DC54">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B17DDA"/>
    <w:multiLevelType w:val="hybridMultilevel"/>
    <w:tmpl w:val="CA0E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32CBA"/>
    <w:multiLevelType w:val="hybridMultilevel"/>
    <w:tmpl w:val="38E8A45E"/>
    <w:lvl w:ilvl="0" w:tplc="A6FA54E0">
      <w:numFmt w:val="bullet"/>
      <w:lvlText w:val="•"/>
      <w:lvlJc w:val="left"/>
      <w:pPr>
        <w:ind w:left="720" w:hanging="360"/>
      </w:pPr>
      <w:rPr>
        <w:rFonts w:ascii="Times New Roman" w:eastAsia="Times New Roman"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158B8"/>
    <w:multiLevelType w:val="multilevel"/>
    <w:tmpl w:val="BEE4C832"/>
    <w:lvl w:ilvl="0">
      <w:start w:val="1"/>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C2B55D7"/>
    <w:multiLevelType w:val="multilevel"/>
    <w:tmpl w:val="8B108122"/>
    <w:lvl w:ilvl="0">
      <w:start w:val="1"/>
      <w:numFmt w:val="decimal"/>
      <w:lvlText w:val="%1."/>
      <w:lvlJc w:val="left"/>
      <w:pPr>
        <w:ind w:left="720" w:hanging="72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4C906406"/>
    <w:multiLevelType w:val="hybridMultilevel"/>
    <w:tmpl w:val="FF4E0F5E"/>
    <w:lvl w:ilvl="0" w:tplc="71A2DC54">
      <w:start w:val="1"/>
      <w:numFmt w:val="bullet"/>
      <w:lvlText w:val=""/>
      <w:lvlJc w:val="left"/>
      <w:pPr>
        <w:ind w:left="360" w:hanging="360"/>
      </w:pPr>
      <w:rPr>
        <w:rFonts w:ascii="Wingdings" w:eastAsiaTheme="minorHAnsi"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E804CFB"/>
    <w:multiLevelType w:val="hybridMultilevel"/>
    <w:tmpl w:val="80B06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273D91"/>
    <w:multiLevelType w:val="hybridMultilevel"/>
    <w:tmpl w:val="2ED62B52"/>
    <w:lvl w:ilvl="0" w:tplc="0C72B6F6">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3D5DA6"/>
    <w:multiLevelType w:val="singleLevel"/>
    <w:tmpl w:val="099AC044"/>
    <w:lvl w:ilvl="0">
      <w:start w:val="1"/>
      <w:numFmt w:val="decimal"/>
      <w:pStyle w:val="numparg"/>
      <w:lvlText w:val="%1."/>
      <w:lvlJc w:val="left"/>
      <w:pPr>
        <w:tabs>
          <w:tab w:val="num" w:pos="360"/>
        </w:tabs>
        <w:ind w:left="360" w:hanging="360"/>
      </w:pPr>
      <w:rPr>
        <w:rFonts w:cs="Times New Roman"/>
      </w:rPr>
    </w:lvl>
  </w:abstractNum>
  <w:abstractNum w:abstractNumId="28" w15:restartNumberingAfterBreak="0">
    <w:nsid w:val="564140B4"/>
    <w:multiLevelType w:val="hybridMultilevel"/>
    <w:tmpl w:val="E34C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8F799E"/>
    <w:multiLevelType w:val="multilevel"/>
    <w:tmpl w:val="04FC8F94"/>
    <w:name w:val="List Number 3"/>
    <w:lvl w:ilvl="0">
      <w:start w:val="1"/>
      <w:numFmt w:val="decimal"/>
      <w:lvlRestart w:val="0"/>
      <w:pStyle w:val="Listenumros"/>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5B290180"/>
    <w:multiLevelType w:val="hybridMultilevel"/>
    <w:tmpl w:val="E090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266CB3"/>
    <w:multiLevelType w:val="multilevel"/>
    <w:tmpl w:val="AB5C631C"/>
    <w:lvl w:ilvl="0">
      <w:start w:val="1"/>
      <w:numFmt w:val="bullet"/>
      <w:lvlText w:val=""/>
      <w:lvlJc w:val="left"/>
      <w:pPr>
        <w:ind w:left="720" w:hanging="352"/>
      </w:pPr>
      <w:rPr>
        <w:rFonts w:ascii="Symbol" w:hAnsi="Symbol" w:cs="Symbol" w:hint="default"/>
      </w:rPr>
    </w:lvl>
    <w:lvl w:ilvl="1">
      <w:start w:val="1"/>
      <w:numFmt w:val="bullet"/>
      <w:lvlText w:val="o"/>
      <w:lvlJc w:val="left"/>
      <w:pPr>
        <w:ind w:left="1440" w:hanging="352"/>
      </w:pPr>
      <w:rPr>
        <w:rFonts w:ascii="Courier New" w:hAnsi="Courier New" w:cs="Courier New" w:hint="default"/>
      </w:rPr>
    </w:lvl>
    <w:lvl w:ilvl="2">
      <w:start w:val="1"/>
      <w:numFmt w:val="bullet"/>
      <w:lvlText w:val=""/>
      <w:lvlJc w:val="left"/>
      <w:pPr>
        <w:ind w:left="2160" w:hanging="352"/>
      </w:pPr>
      <w:rPr>
        <w:rFonts w:ascii="Wingdings" w:hAnsi="Wingdings" w:cs="Wingdings" w:hint="default"/>
      </w:rPr>
    </w:lvl>
    <w:lvl w:ilvl="3">
      <w:start w:val="1"/>
      <w:numFmt w:val="bullet"/>
      <w:lvlText w:val=""/>
      <w:lvlJc w:val="left"/>
      <w:pPr>
        <w:ind w:left="2880" w:hanging="352"/>
      </w:pPr>
      <w:rPr>
        <w:rFonts w:ascii="Symbol" w:hAnsi="Symbol" w:cs="Symbol" w:hint="default"/>
      </w:rPr>
    </w:lvl>
    <w:lvl w:ilvl="4">
      <w:start w:val="1"/>
      <w:numFmt w:val="bullet"/>
      <w:lvlText w:val="o"/>
      <w:lvlJc w:val="left"/>
      <w:pPr>
        <w:ind w:left="3600" w:hanging="352"/>
      </w:pPr>
      <w:rPr>
        <w:rFonts w:ascii="Courier New" w:hAnsi="Courier New" w:cs="Courier New" w:hint="default"/>
      </w:rPr>
    </w:lvl>
    <w:lvl w:ilvl="5">
      <w:start w:val="1"/>
      <w:numFmt w:val="bullet"/>
      <w:lvlText w:val=""/>
      <w:lvlJc w:val="left"/>
      <w:pPr>
        <w:ind w:left="4320" w:hanging="352"/>
      </w:pPr>
      <w:rPr>
        <w:rFonts w:ascii="Wingdings" w:hAnsi="Wingdings" w:cs="Wingdings" w:hint="default"/>
      </w:rPr>
    </w:lvl>
    <w:lvl w:ilvl="6">
      <w:start w:val="1"/>
      <w:numFmt w:val="bullet"/>
      <w:lvlText w:val=""/>
      <w:lvlJc w:val="left"/>
      <w:pPr>
        <w:ind w:left="5040" w:hanging="352"/>
      </w:pPr>
      <w:rPr>
        <w:rFonts w:ascii="Symbol" w:hAnsi="Symbol" w:cs="Symbol" w:hint="default"/>
      </w:rPr>
    </w:lvl>
    <w:lvl w:ilvl="7">
      <w:start w:val="1"/>
      <w:numFmt w:val="bullet"/>
      <w:lvlText w:val="o"/>
      <w:lvlJc w:val="left"/>
      <w:pPr>
        <w:ind w:left="5760" w:hanging="352"/>
      </w:pPr>
      <w:rPr>
        <w:rFonts w:ascii="Courier New" w:hAnsi="Courier New" w:cs="Courier New" w:hint="default"/>
      </w:rPr>
    </w:lvl>
    <w:lvl w:ilvl="8">
      <w:start w:val="1"/>
      <w:numFmt w:val="bullet"/>
      <w:lvlText w:val=""/>
      <w:lvlJc w:val="left"/>
      <w:pPr>
        <w:ind w:left="6480" w:hanging="352"/>
      </w:pPr>
      <w:rPr>
        <w:rFonts w:ascii="Wingdings" w:hAnsi="Wingdings" w:cs="Wingdings" w:hint="default"/>
      </w:rPr>
    </w:lvl>
  </w:abstractNum>
  <w:abstractNum w:abstractNumId="32" w15:restartNumberingAfterBreak="0">
    <w:nsid w:val="6627326C"/>
    <w:multiLevelType w:val="hybridMultilevel"/>
    <w:tmpl w:val="33B2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21048A"/>
    <w:multiLevelType w:val="multilevel"/>
    <w:tmpl w:val="8ECEF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2C6F3D"/>
    <w:multiLevelType w:val="multilevel"/>
    <w:tmpl w:val="8A5C5A40"/>
    <w:lvl w:ilvl="0">
      <w:start w:val="1"/>
      <w:numFmt w:val="bullet"/>
      <w:lvlText w:val=""/>
      <w:lvlJc w:val="left"/>
      <w:pPr>
        <w:ind w:left="720" w:hanging="352"/>
      </w:pPr>
      <w:rPr>
        <w:rFonts w:ascii="Symbol" w:hAnsi="Symbol" w:cs="Symbol" w:hint="default"/>
      </w:rPr>
    </w:lvl>
    <w:lvl w:ilvl="1">
      <w:start w:val="1"/>
      <w:numFmt w:val="bullet"/>
      <w:lvlText w:val="o"/>
      <w:lvlJc w:val="left"/>
      <w:pPr>
        <w:ind w:left="1440" w:hanging="352"/>
      </w:pPr>
      <w:rPr>
        <w:rFonts w:ascii="Courier New" w:hAnsi="Courier New" w:cs="Courier New" w:hint="default"/>
      </w:rPr>
    </w:lvl>
    <w:lvl w:ilvl="2">
      <w:start w:val="1"/>
      <w:numFmt w:val="bullet"/>
      <w:lvlText w:val=""/>
      <w:lvlJc w:val="left"/>
      <w:pPr>
        <w:ind w:left="2160" w:hanging="352"/>
      </w:pPr>
      <w:rPr>
        <w:rFonts w:ascii="Wingdings" w:hAnsi="Wingdings" w:cs="Wingdings" w:hint="default"/>
      </w:rPr>
    </w:lvl>
    <w:lvl w:ilvl="3">
      <w:start w:val="1"/>
      <w:numFmt w:val="bullet"/>
      <w:lvlText w:val=""/>
      <w:lvlJc w:val="left"/>
      <w:pPr>
        <w:ind w:left="2880" w:hanging="352"/>
      </w:pPr>
      <w:rPr>
        <w:rFonts w:ascii="Symbol" w:hAnsi="Symbol" w:cs="Symbol" w:hint="default"/>
      </w:rPr>
    </w:lvl>
    <w:lvl w:ilvl="4">
      <w:start w:val="1"/>
      <w:numFmt w:val="bullet"/>
      <w:lvlText w:val="o"/>
      <w:lvlJc w:val="left"/>
      <w:pPr>
        <w:ind w:left="3600" w:hanging="352"/>
      </w:pPr>
      <w:rPr>
        <w:rFonts w:ascii="Courier New" w:hAnsi="Courier New" w:cs="Courier New" w:hint="default"/>
      </w:rPr>
    </w:lvl>
    <w:lvl w:ilvl="5">
      <w:start w:val="1"/>
      <w:numFmt w:val="bullet"/>
      <w:lvlText w:val=""/>
      <w:lvlJc w:val="left"/>
      <w:pPr>
        <w:ind w:left="4320" w:hanging="352"/>
      </w:pPr>
      <w:rPr>
        <w:rFonts w:ascii="Wingdings" w:hAnsi="Wingdings" w:cs="Wingdings" w:hint="default"/>
      </w:rPr>
    </w:lvl>
    <w:lvl w:ilvl="6">
      <w:start w:val="1"/>
      <w:numFmt w:val="bullet"/>
      <w:lvlText w:val=""/>
      <w:lvlJc w:val="left"/>
      <w:pPr>
        <w:ind w:left="5040" w:hanging="352"/>
      </w:pPr>
      <w:rPr>
        <w:rFonts w:ascii="Symbol" w:hAnsi="Symbol" w:cs="Symbol" w:hint="default"/>
      </w:rPr>
    </w:lvl>
    <w:lvl w:ilvl="7">
      <w:start w:val="1"/>
      <w:numFmt w:val="bullet"/>
      <w:lvlText w:val="o"/>
      <w:lvlJc w:val="left"/>
      <w:pPr>
        <w:ind w:left="5760" w:hanging="352"/>
      </w:pPr>
      <w:rPr>
        <w:rFonts w:ascii="Courier New" w:hAnsi="Courier New" w:cs="Courier New" w:hint="default"/>
      </w:rPr>
    </w:lvl>
    <w:lvl w:ilvl="8">
      <w:start w:val="1"/>
      <w:numFmt w:val="bullet"/>
      <w:lvlText w:val=""/>
      <w:lvlJc w:val="left"/>
      <w:pPr>
        <w:ind w:left="6480" w:hanging="352"/>
      </w:pPr>
      <w:rPr>
        <w:rFonts w:ascii="Wingdings" w:hAnsi="Wingdings" w:cs="Wingdings" w:hint="default"/>
      </w:rPr>
    </w:lvl>
  </w:abstractNum>
  <w:abstractNum w:abstractNumId="35" w15:restartNumberingAfterBreak="0">
    <w:nsid w:val="6F502C3C"/>
    <w:multiLevelType w:val="multilevel"/>
    <w:tmpl w:val="7F08CF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E6E04D4"/>
    <w:multiLevelType w:val="multilevel"/>
    <w:tmpl w:val="B2AAAADC"/>
    <w:lvl w:ilvl="0">
      <w:start w:val="1"/>
      <w:numFmt w:val="bullet"/>
      <w:pStyle w:val="BulletedObjectiv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EA97244"/>
    <w:multiLevelType w:val="hybridMultilevel"/>
    <w:tmpl w:val="95E05B74"/>
    <w:lvl w:ilvl="0" w:tplc="A6FA54E0">
      <w:numFmt w:val="bullet"/>
      <w:lvlText w:val="•"/>
      <w:lvlJc w:val="left"/>
      <w:pPr>
        <w:ind w:left="720" w:hanging="360"/>
      </w:pPr>
      <w:rPr>
        <w:rFonts w:ascii="Times New Roman" w:eastAsia="Times New Roman"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29"/>
  </w:num>
  <w:num w:numId="4">
    <w:abstractNumId w:val="10"/>
  </w:num>
  <w:num w:numId="5">
    <w:abstractNumId w:val="7"/>
  </w:num>
  <w:num w:numId="6">
    <w:abstractNumId w:val="16"/>
  </w:num>
  <w:num w:numId="7">
    <w:abstractNumId w:val="28"/>
  </w:num>
  <w:num w:numId="8">
    <w:abstractNumId w:val="22"/>
  </w:num>
  <w:num w:numId="9">
    <w:abstractNumId w:val="5"/>
  </w:num>
  <w:num w:numId="10">
    <w:abstractNumId w:val="33"/>
  </w:num>
  <w:num w:numId="11">
    <w:abstractNumId w:val="34"/>
  </w:num>
  <w:num w:numId="12">
    <w:abstractNumId w:val="31"/>
  </w:num>
  <w:num w:numId="13">
    <w:abstractNumId w:val="6"/>
  </w:num>
  <w:num w:numId="14">
    <w:abstractNumId w:val="21"/>
  </w:num>
  <w:num w:numId="15">
    <w:abstractNumId w:val="37"/>
  </w:num>
  <w:num w:numId="16">
    <w:abstractNumId w:val="20"/>
  </w:num>
  <w:num w:numId="17">
    <w:abstractNumId w:val="36"/>
  </w:num>
  <w:num w:numId="18">
    <w:abstractNumId w:val="35"/>
  </w:num>
  <w:num w:numId="19">
    <w:abstractNumId w:val="1"/>
  </w:num>
  <w:num w:numId="20">
    <w:abstractNumId w:val="2"/>
  </w:num>
  <w:num w:numId="21">
    <w:abstractNumId w:val="23"/>
  </w:num>
  <w:num w:numId="22">
    <w:abstractNumId w:val="25"/>
  </w:num>
  <w:num w:numId="23">
    <w:abstractNumId w:val="19"/>
  </w:num>
  <w:num w:numId="24">
    <w:abstractNumId w:val="17"/>
  </w:num>
  <w:num w:numId="25">
    <w:abstractNumId w:val="4"/>
  </w:num>
  <w:num w:numId="26">
    <w:abstractNumId w:val="26"/>
  </w:num>
  <w:num w:numId="27">
    <w:abstractNumId w:val="18"/>
  </w:num>
  <w:num w:numId="28">
    <w:abstractNumId w:val="30"/>
  </w:num>
  <w:num w:numId="29">
    <w:abstractNumId w:val="9"/>
  </w:num>
  <w:num w:numId="30">
    <w:abstractNumId w:val="32"/>
  </w:num>
  <w:num w:numId="31">
    <w:abstractNumId w:val="12"/>
  </w:num>
  <w:num w:numId="32">
    <w:abstractNumId w:val="11"/>
  </w:num>
  <w:num w:numId="33">
    <w:abstractNumId w:val="8"/>
  </w:num>
  <w:num w:numId="34">
    <w:abstractNumId w:val="24"/>
  </w:num>
  <w:num w:numId="35">
    <w:abstractNumId w:val="14"/>
  </w:num>
  <w:num w:numId="36">
    <w:abstractNumId w:val="13"/>
  </w:num>
  <w:num w:numId="37">
    <w:abstractNumId w:val="15"/>
  </w:num>
  <w:num w:numId="38">
    <w:abstractNumId w:val="0"/>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man Poeschl">
    <w15:presenceInfo w15:providerId="None" w15:userId="Roman Poeschl"/>
  </w15:person>
  <w15:person w15:author="Konrad Elsener">
    <w15:presenceInfo w15:providerId="AD" w15:userId="S-1-5-21-1526224874-1540688658-1361462980-37040"/>
  </w15:person>
  <w15:person w15:author="Sabrina El Yacoubi">
    <w15:presenceInfo w15:providerId="AD" w15:userId="S-1-5-21-1526224874-1540688658-1361462980-1974729"/>
  </w15:person>
  <w15:person w15:author="Lucie Linssen">
    <w15:presenceInfo w15:providerId="None" w15:userId="Lucie Linssen"/>
  </w15:person>
  <w15:person w15:author="Norbert Wermes">
    <w15:presenceInfo w15:providerId="Windows Live" w15:userId="691711f0bf132f13"/>
  </w15:person>
  <w15:person w15:author="Iván Vila Álvarez">
    <w15:presenceInfo w15:providerId="None" w15:userId="Iván Vila Álvarez"/>
  </w15:person>
  <w15:person w15:author="Felix Sefkow">
    <w15:presenceInfo w15:providerId="None" w15:userId="Felix Sefkow"/>
  </w15:person>
  <w15:person w15:author="Livia Lapadatescu">
    <w15:presenceInfo w15:providerId="AD" w15:userId="S-1-5-21-1526224874-1540688658-1361462980-17760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fr-BE"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pl-PL"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de-D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ocumentProtection w:edit="trackedChanges" w:enforcement="1" w:cryptProviderType="rsaAES" w:cryptAlgorithmClass="hash" w:cryptAlgorithmType="typeAny" w:cryptAlgorithmSid="14" w:cryptSpinCount="100000" w:hash="yigbAqLsDzg0BoDYB6oV/Z0iv2Zy8pCXx0tvVUQ87Lr1Lj7Kb7I/RpLsxBU8n0NNPnfE7X7vmPpd+2273fV6HA==" w:salt="vAFFrqVD5y2OdR2qQShgBQ=="/>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612515"/>
    <w:rsid w:val="000002AB"/>
    <w:rsid w:val="00000A31"/>
    <w:rsid w:val="00001FF8"/>
    <w:rsid w:val="00002A40"/>
    <w:rsid w:val="0000300C"/>
    <w:rsid w:val="000031D5"/>
    <w:rsid w:val="00003F2C"/>
    <w:rsid w:val="00003F99"/>
    <w:rsid w:val="0000461A"/>
    <w:rsid w:val="000049FC"/>
    <w:rsid w:val="0000505A"/>
    <w:rsid w:val="0000535D"/>
    <w:rsid w:val="0000601B"/>
    <w:rsid w:val="00007D4B"/>
    <w:rsid w:val="00007E8E"/>
    <w:rsid w:val="00007EFF"/>
    <w:rsid w:val="00007F84"/>
    <w:rsid w:val="000107DD"/>
    <w:rsid w:val="00010C46"/>
    <w:rsid w:val="00010D7E"/>
    <w:rsid w:val="000113C7"/>
    <w:rsid w:val="00013144"/>
    <w:rsid w:val="00013752"/>
    <w:rsid w:val="00013A9C"/>
    <w:rsid w:val="00015322"/>
    <w:rsid w:val="0001571D"/>
    <w:rsid w:val="00015FC6"/>
    <w:rsid w:val="000167ED"/>
    <w:rsid w:val="00016B93"/>
    <w:rsid w:val="0002037C"/>
    <w:rsid w:val="000207AE"/>
    <w:rsid w:val="00020FF4"/>
    <w:rsid w:val="00022307"/>
    <w:rsid w:val="000227F7"/>
    <w:rsid w:val="00022924"/>
    <w:rsid w:val="00022C9F"/>
    <w:rsid w:val="00023B15"/>
    <w:rsid w:val="000243FD"/>
    <w:rsid w:val="00024B44"/>
    <w:rsid w:val="00024C11"/>
    <w:rsid w:val="00025056"/>
    <w:rsid w:val="00025C08"/>
    <w:rsid w:val="00025F60"/>
    <w:rsid w:val="00026719"/>
    <w:rsid w:val="00026DB9"/>
    <w:rsid w:val="000279CB"/>
    <w:rsid w:val="00027A45"/>
    <w:rsid w:val="00030DFD"/>
    <w:rsid w:val="000323B6"/>
    <w:rsid w:val="00032816"/>
    <w:rsid w:val="0003295D"/>
    <w:rsid w:val="00034D17"/>
    <w:rsid w:val="00034FB5"/>
    <w:rsid w:val="00036291"/>
    <w:rsid w:val="000363B7"/>
    <w:rsid w:val="00037003"/>
    <w:rsid w:val="00041A32"/>
    <w:rsid w:val="00042355"/>
    <w:rsid w:val="00042F0C"/>
    <w:rsid w:val="00042F80"/>
    <w:rsid w:val="000442BD"/>
    <w:rsid w:val="00044977"/>
    <w:rsid w:val="00044B41"/>
    <w:rsid w:val="0004605E"/>
    <w:rsid w:val="000460CD"/>
    <w:rsid w:val="00046BA6"/>
    <w:rsid w:val="00047904"/>
    <w:rsid w:val="00047E46"/>
    <w:rsid w:val="000501C6"/>
    <w:rsid w:val="00051E9E"/>
    <w:rsid w:val="00052B70"/>
    <w:rsid w:val="00053820"/>
    <w:rsid w:val="00053D7F"/>
    <w:rsid w:val="00054968"/>
    <w:rsid w:val="00054A6E"/>
    <w:rsid w:val="0005504C"/>
    <w:rsid w:val="000556A5"/>
    <w:rsid w:val="00055EDF"/>
    <w:rsid w:val="000564A9"/>
    <w:rsid w:val="000565A2"/>
    <w:rsid w:val="00056D28"/>
    <w:rsid w:val="000603D8"/>
    <w:rsid w:val="00060479"/>
    <w:rsid w:val="000605BA"/>
    <w:rsid w:val="000609CB"/>
    <w:rsid w:val="00060FB8"/>
    <w:rsid w:val="00061935"/>
    <w:rsid w:val="00061F40"/>
    <w:rsid w:val="00062C80"/>
    <w:rsid w:val="00063203"/>
    <w:rsid w:val="00063258"/>
    <w:rsid w:val="000632D4"/>
    <w:rsid w:val="00063F94"/>
    <w:rsid w:val="00064026"/>
    <w:rsid w:val="0006499A"/>
    <w:rsid w:val="00065AC3"/>
    <w:rsid w:val="00065B0C"/>
    <w:rsid w:val="000665D1"/>
    <w:rsid w:val="00066AA3"/>
    <w:rsid w:val="0006752C"/>
    <w:rsid w:val="000713C4"/>
    <w:rsid w:val="00071485"/>
    <w:rsid w:val="00071EA0"/>
    <w:rsid w:val="000723E1"/>
    <w:rsid w:val="0007302A"/>
    <w:rsid w:val="00073BD8"/>
    <w:rsid w:val="00073FFC"/>
    <w:rsid w:val="00074C08"/>
    <w:rsid w:val="00074C5F"/>
    <w:rsid w:val="00075A7C"/>
    <w:rsid w:val="000770C0"/>
    <w:rsid w:val="00077445"/>
    <w:rsid w:val="00077ACB"/>
    <w:rsid w:val="00080E40"/>
    <w:rsid w:val="00080E51"/>
    <w:rsid w:val="0008111C"/>
    <w:rsid w:val="000819F2"/>
    <w:rsid w:val="0008386F"/>
    <w:rsid w:val="00083A58"/>
    <w:rsid w:val="00084018"/>
    <w:rsid w:val="0008413A"/>
    <w:rsid w:val="00084C7E"/>
    <w:rsid w:val="00086274"/>
    <w:rsid w:val="000862B6"/>
    <w:rsid w:val="000869FF"/>
    <w:rsid w:val="00086A02"/>
    <w:rsid w:val="0008778F"/>
    <w:rsid w:val="00087AF3"/>
    <w:rsid w:val="00087B82"/>
    <w:rsid w:val="000915D0"/>
    <w:rsid w:val="0009218B"/>
    <w:rsid w:val="00092BE3"/>
    <w:rsid w:val="00093089"/>
    <w:rsid w:val="00093165"/>
    <w:rsid w:val="000931DC"/>
    <w:rsid w:val="00094189"/>
    <w:rsid w:val="00094746"/>
    <w:rsid w:val="0009687D"/>
    <w:rsid w:val="000971E9"/>
    <w:rsid w:val="000975F9"/>
    <w:rsid w:val="00097CE1"/>
    <w:rsid w:val="00097E7B"/>
    <w:rsid w:val="000A0E4A"/>
    <w:rsid w:val="000A445F"/>
    <w:rsid w:val="000A5A5E"/>
    <w:rsid w:val="000A6220"/>
    <w:rsid w:val="000A6248"/>
    <w:rsid w:val="000A7484"/>
    <w:rsid w:val="000A77C9"/>
    <w:rsid w:val="000A7B80"/>
    <w:rsid w:val="000A7DBE"/>
    <w:rsid w:val="000B0C68"/>
    <w:rsid w:val="000B1572"/>
    <w:rsid w:val="000B2425"/>
    <w:rsid w:val="000B2F1C"/>
    <w:rsid w:val="000B418D"/>
    <w:rsid w:val="000B42E1"/>
    <w:rsid w:val="000B51F0"/>
    <w:rsid w:val="000B5808"/>
    <w:rsid w:val="000B637B"/>
    <w:rsid w:val="000B7C50"/>
    <w:rsid w:val="000C143D"/>
    <w:rsid w:val="000C2274"/>
    <w:rsid w:val="000C275D"/>
    <w:rsid w:val="000C3CD5"/>
    <w:rsid w:val="000C4280"/>
    <w:rsid w:val="000C5F5B"/>
    <w:rsid w:val="000C61B6"/>
    <w:rsid w:val="000C622F"/>
    <w:rsid w:val="000C6B31"/>
    <w:rsid w:val="000D0988"/>
    <w:rsid w:val="000D144B"/>
    <w:rsid w:val="000D1F7E"/>
    <w:rsid w:val="000D31F3"/>
    <w:rsid w:val="000D7F92"/>
    <w:rsid w:val="000E083E"/>
    <w:rsid w:val="000E116E"/>
    <w:rsid w:val="000E1B51"/>
    <w:rsid w:val="000E2A2A"/>
    <w:rsid w:val="000E377F"/>
    <w:rsid w:val="000E3806"/>
    <w:rsid w:val="000E39AB"/>
    <w:rsid w:val="000E3B9D"/>
    <w:rsid w:val="000E450A"/>
    <w:rsid w:val="000E782D"/>
    <w:rsid w:val="000F083E"/>
    <w:rsid w:val="000F1111"/>
    <w:rsid w:val="000F19B2"/>
    <w:rsid w:val="000F2281"/>
    <w:rsid w:val="000F25A8"/>
    <w:rsid w:val="000F412B"/>
    <w:rsid w:val="000F42B6"/>
    <w:rsid w:val="000F437D"/>
    <w:rsid w:val="000F4F06"/>
    <w:rsid w:val="000F5E02"/>
    <w:rsid w:val="000F60D6"/>
    <w:rsid w:val="000F6DF5"/>
    <w:rsid w:val="000F6E80"/>
    <w:rsid w:val="000F7139"/>
    <w:rsid w:val="000F7663"/>
    <w:rsid w:val="00100572"/>
    <w:rsid w:val="001005A8"/>
    <w:rsid w:val="00100D6D"/>
    <w:rsid w:val="001023DF"/>
    <w:rsid w:val="0010484B"/>
    <w:rsid w:val="00104FD6"/>
    <w:rsid w:val="00105B9C"/>
    <w:rsid w:val="00107F20"/>
    <w:rsid w:val="001111B3"/>
    <w:rsid w:val="00111CA4"/>
    <w:rsid w:val="00113336"/>
    <w:rsid w:val="00113FC2"/>
    <w:rsid w:val="0011440E"/>
    <w:rsid w:val="00114CAA"/>
    <w:rsid w:val="00116816"/>
    <w:rsid w:val="00117F5A"/>
    <w:rsid w:val="00120873"/>
    <w:rsid w:val="0012181C"/>
    <w:rsid w:val="001220DB"/>
    <w:rsid w:val="00122797"/>
    <w:rsid w:val="0012294F"/>
    <w:rsid w:val="00122F70"/>
    <w:rsid w:val="00123355"/>
    <w:rsid w:val="00123942"/>
    <w:rsid w:val="00125105"/>
    <w:rsid w:val="00125831"/>
    <w:rsid w:val="0012596B"/>
    <w:rsid w:val="001261F8"/>
    <w:rsid w:val="00127AE2"/>
    <w:rsid w:val="001309A8"/>
    <w:rsid w:val="00130B51"/>
    <w:rsid w:val="001311F3"/>
    <w:rsid w:val="00131F4E"/>
    <w:rsid w:val="00132503"/>
    <w:rsid w:val="0013425D"/>
    <w:rsid w:val="00135771"/>
    <w:rsid w:val="00136A0A"/>
    <w:rsid w:val="00136ACB"/>
    <w:rsid w:val="00136E4D"/>
    <w:rsid w:val="00137AD2"/>
    <w:rsid w:val="001403DF"/>
    <w:rsid w:val="00140685"/>
    <w:rsid w:val="00142735"/>
    <w:rsid w:val="00142CC2"/>
    <w:rsid w:val="0014324E"/>
    <w:rsid w:val="001433F6"/>
    <w:rsid w:val="001436F7"/>
    <w:rsid w:val="00145C0C"/>
    <w:rsid w:val="00145E3A"/>
    <w:rsid w:val="00146C0B"/>
    <w:rsid w:val="00147D7A"/>
    <w:rsid w:val="0015030A"/>
    <w:rsid w:val="0015047E"/>
    <w:rsid w:val="0015083D"/>
    <w:rsid w:val="00150ABD"/>
    <w:rsid w:val="0015288F"/>
    <w:rsid w:val="001529FD"/>
    <w:rsid w:val="00152D80"/>
    <w:rsid w:val="00152FF9"/>
    <w:rsid w:val="00153176"/>
    <w:rsid w:val="0015426B"/>
    <w:rsid w:val="0015504D"/>
    <w:rsid w:val="001550E7"/>
    <w:rsid w:val="00155777"/>
    <w:rsid w:val="00155967"/>
    <w:rsid w:val="00156CD3"/>
    <w:rsid w:val="001575CB"/>
    <w:rsid w:val="00157D1C"/>
    <w:rsid w:val="00160ABC"/>
    <w:rsid w:val="00160DA6"/>
    <w:rsid w:val="00161628"/>
    <w:rsid w:val="00161CE2"/>
    <w:rsid w:val="00162400"/>
    <w:rsid w:val="0016257E"/>
    <w:rsid w:val="001631BE"/>
    <w:rsid w:val="00163B29"/>
    <w:rsid w:val="001642BD"/>
    <w:rsid w:val="00164AE6"/>
    <w:rsid w:val="00165266"/>
    <w:rsid w:val="00165B22"/>
    <w:rsid w:val="001711F2"/>
    <w:rsid w:val="00171B32"/>
    <w:rsid w:val="00172006"/>
    <w:rsid w:val="00172CAE"/>
    <w:rsid w:val="0017387D"/>
    <w:rsid w:val="00173EEA"/>
    <w:rsid w:val="001751BC"/>
    <w:rsid w:val="001753A2"/>
    <w:rsid w:val="001759DD"/>
    <w:rsid w:val="00175D85"/>
    <w:rsid w:val="001763D2"/>
    <w:rsid w:val="00180AC6"/>
    <w:rsid w:val="00181232"/>
    <w:rsid w:val="001816D8"/>
    <w:rsid w:val="00181A4B"/>
    <w:rsid w:val="001822AE"/>
    <w:rsid w:val="00183730"/>
    <w:rsid w:val="00184AC6"/>
    <w:rsid w:val="001852C5"/>
    <w:rsid w:val="001853E6"/>
    <w:rsid w:val="001857F5"/>
    <w:rsid w:val="00185D9F"/>
    <w:rsid w:val="0018671D"/>
    <w:rsid w:val="001871FC"/>
    <w:rsid w:val="001902DD"/>
    <w:rsid w:val="00190F65"/>
    <w:rsid w:val="001919D8"/>
    <w:rsid w:val="001920DA"/>
    <w:rsid w:val="00192837"/>
    <w:rsid w:val="00193264"/>
    <w:rsid w:val="0019410B"/>
    <w:rsid w:val="00195184"/>
    <w:rsid w:val="0019519E"/>
    <w:rsid w:val="00195BDF"/>
    <w:rsid w:val="0019619F"/>
    <w:rsid w:val="00196BF0"/>
    <w:rsid w:val="00197508"/>
    <w:rsid w:val="00197AF0"/>
    <w:rsid w:val="001A0DAC"/>
    <w:rsid w:val="001A146A"/>
    <w:rsid w:val="001A238F"/>
    <w:rsid w:val="001A3432"/>
    <w:rsid w:val="001A467A"/>
    <w:rsid w:val="001A4E81"/>
    <w:rsid w:val="001A501D"/>
    <w:rsid w:val="001A5D03"/>
    <w:rsid w:val="001A6C03"/>
    <w:rsid w:val="001A6CB0"/>
    <w:rsid w:val="001A7A0C"/>
    <w:rsid w:val="001A7C58"/>
    <w:rsid w:val="001A7F8F"/>
    <w:rsid w:val="001B0A75"/>
    <w:rsid w:val="001B0AF2"/>
    <w:rsid w:val="001B3F67"/>
    <w:rsid w:val="001B5DF5"/>
    <w:rsid w:val="001B679F"/>
    <w:rsid w:val="001B76E2"/>
    <w:rsid w:val="001C0884"/>
    <w:rsid w:val="001C1372"/>
    <w:rsid w:val="001C28F4"/>
    <w:rsid w:val="001C3D42"/>
    <w:rsid w:val="001C47EB"/>
    <w:rsid w:val="001C4FD6"/>
    <w:rsid w:val="001C5913"/>
    <w:rsid w:val="001C5A29"/>
    <w:rsid w:val="001C61BF"/>
    <w:rsid w:val="001C62F3"/>
    <w:rsid w:val="001C662A"/>
    <w:rsid w:val="001C6C18"/>
    <w:rsid w:val="001D1B1D"/>
    <w:rsid w:val="001D1BB0"/>
    <w:rsid w:val="001D2067"/>
    <w:rsid w:val="001D2DE0"/>
    <w:rsid w:val="001D5152"/>
    <w:rsid w:val="001D52D9"/>
    <w:rsid w:val="001D5909"/>
    <w:rsid w:val="001D5AF9"/>
    <w:rsid w:val="001D5F77"/>
    <w:rsid w:val="001D65D4"/>
    <w:rsid w:val="001D6BF2"/>
    <w:rsid w:val="001D6FA1"/>
    <w:rsid w:val="001D7700"/>
    <w:rsid w:val="001E01FE"/>
    <w:rsid w:val="001E09A6"/>
    <w:rsid w:val="001E0AA5"/>
    <w:rsid w:val="001E1751"/>
    <w:rsid w:val="001E2C18"/>
    <w:rsid w:val="001E2CCB"/>
    <w:rsid w:val="001E3986"/>
    <w:rsid w:val="001E3D46"/>
    <w:rsid w:val="001E5630"/>
    <w:rsid w:val="001E6BD5"/>
    <w:rsid w:val="001E735B"/>
    <w:rsid w:val="001E73D9"/>
    <w:rsid w:val="001E7D00"/>
    <w:rsid w:val="001F1843"/>
    <w:rsid w:val="001F1AE1"/>
    <w:rsid w:val="001F20C2"/>
    <w:rsid w:val="001F2607"/>
    <w:rsid w:val="001F3174"/>
    <w:rsid w:val="001F3503"/>
    <w:rsid w:val="001F3B95"/>
    <w:rsid w:val="001F4731"/>
    <w:rsid w:val="001F76F2"/>
    <w:rsid w:val="00200892"/>
    <w:rsid w:val="002008E8"/>
    <w:rsid w:val="00200DEE"/>
    <w:rsid w:val="00201157"/>
    <w:rsid w:val="00201272"/>
    <w:rsid w:val="00201CA7"/>
    <w:rsid w:val="002026B9"/>
    <w:rsid w:val="00202D01"/>
    <w:rsid w:val="00202F7A"/>
    <w:rsid w:val="00203097"/>
    <w:rsid w:val="00205373"/>
    <w:rsid w:val="0020575C"/>
    <w:rsid w:val="00207309"/>
    <w:rsid w:val="00211CAC"/>
    <w:rsid w:val="00212F2E"/>
    <w:rsid w:val="00213463"/>
    <w:rsid w:val="0021347E"/>
    <w:rsid w:val="0021410A"/>
    <w:rsid w:val="00214307"/>
    <w:rsid w:val="002145A9"/>
    <w:rsid w:val="00214C55"/>
    <w:rsid w:val="002151E8"/>
    <w:rsid w:val="00215B21"/>
    <w:rsid w:val="00216644"/>
    <w:rsid w:val="00216A90"/>
    <w:rsid w:val="00222388"/>
    <w:rsid w:val="00223E9C"/>
    <w:rsid w:val="00225D18"/>
    <w:rsid w:val="002274B1"/>
    <w:rsid w:val="0023034A"/>
    <w:rsid w:val="00230A97"/>
    <w:rsid w:val="002316CC"/>
    <w:rsid w:val="00231FEF"/>
    <w:rsid w:val="0023291E"/>
    <w:rsid w:val="00232C48"/>
    <w:rsid w:val="00232E97"/>
    <w:rsid w:val="00233FBC"/>
    <w:rsid w:val="002344CC"/>
    <w:rsid w:val="00234A60"/>
    <w:rsid w:val="00235712"/>
    <w:rsid w:val="00235C60"/>
    <w:rsid w:val="002360B3"/>
    <w:rsid w:val="00237036"/>
    <w:rsid w:val="00240636"/>
    <w:rsid w:val="00242153"/>
    <w:rsid w:val="00242D60"/>
    <w:rsid w:val="0024337C"/>
    <w:rsid w:val="00244CBD"/>
    <w:rsid w:val="00244FFC"/>
    <w:rsid w:val="002470E0"/>
    <w:rsid w:val="00247423"/>
    <w:rsid w:val="00247775"/>
    <w:rsid w:val="00250824"/>
    <w:rsid w:val="00252118"/>
    <w:rsid w:val="00252E34"/>
    <w:rsid w:val="00254617"/>
    <w:rsid w:val="0025493B"/>
    <w:rsid w:val="00254BE9"/>
    <w:rsid w:val="002550E9"/>
    <w:rsid w:val="002551B7"/>
    <w:rsid w:val="002559F5"/>
    <w:rsid w:val="00256226"/>
    <w:rsid w:val="002576A5"/>
    <w:rsid w:val="00257AB8"/>
    <w:rsid w:val="0026193B"/>
    <w:rsid w:val="00262194"/>
    <w:rsid w:val="002622D9"/>
    <w:rsid w:val="002625D2"/>
    <w:rsid w:val="00263CA2"/>
    <w:rsid w:val="002649F1"/>
    <w:rsid w:val="00266478"/>
    <w:rsid w:val="002666D4"/>
    <w:rsid w:val="002668AB"/>
    <w:rsid w:val="0027101B"/>
    <w:rsid w:val="00271AE6"/>
    <w:rsid w:val="00273E3E"/>
    <w:rsid w:val="00274C91"/>
    <w:rsid w:val="00275940"/>
    <w:rsid w:val="00280E83"/>
    <w:rsid w:val="0028254A"/>
    <w:rsid w:val="00282764"/>
    <w:rsid w:val="00282867"/>
    <w:rsid w:val="00283B57"/>
    <w:rsid w:val="00283E34"/>
    <w:rsid w:val="00284087"/>
    <w:rsid w:val="00285121"/>
    <w:rsid w:val="00285385"/>
    <w:rsid w:val="00285BC6"/>
    <w:rsid w:val="00286BA5"/>
    <w:rsid w:val="002870FB"/>
    <w:rsid w:val="002871C0"/>
    <w:rsid w:val="00287209"/>
    <w:rsid w:val="0028783F"/>
    <w:rsid w:val="00290774"/>
    <w:rsid w:val="00291444"/>
    <w:rsid w:val="00293BBE"/>
    <w:rsid w:val="00293C2C"/>
    <w:rsid w:val="00293F3D"/>
    <w:rsid w:val="002940CB"/>
    <w:rsid w:val="0029417A"/>
    <w:rsid w:val="0029523E"/>
    <w:rsid w:val="00295A76"/>
    <w:rsid w:val="00295EF6"/>
    <w:rsid w:val="002962BB"/>
    <w:rsid w:val="00296F43"/>
    <w:rsid w:val="00297367"/>
    <w:rsid w:val="00297441"/>
    <w:rsid w:val="002977AE"/>
    <w:rsid w:val="00297D06"/>
    <w:rsid w:val="002A045B"/>
    <w:rsid w:val="002A0B16"/>
    <w:rsid w:val="002A20D3"/>
    <w:rsid w:val="002A3074"/>
    <w:rsid w:val="002A3CC6"/>
    <w:rsid w:val="002A4EAE"/>
    <w:rsid w:val="002A53FE"/>
    <w:rsid w:val="002A5B08"/>
    <w:rsid w:val="002A68B5"/>
    <w:rsid w:val="002A70CF"/>
    <w:rsid w:val="002A7505"/>
    <w:rsid w:val="002A7655"/>
    <w:rsid w:val="002B053C"/>
    <w:rsid w:val="002B0E46"/>
    <w:rsid w:val="002B30CE"/>
    <w:rsid w:val="002B514F"/>
    <w:rsid w:val="002B568B"/>
    <w:rsid w:val="002B5758"/>
    <w:rsid w:val="002B785C"/>
    <w:rsid w:val="002C0182"/>
    <w:rsid w:val="002C02E9"/>
    <w:rsid w:val="002C0F52"/>
    <w:rsid w:val="002C11B1"/>
    <w:rsid w:val="002C19B0"/>
    <w:rsid w:val="002C1E9A"/>
    <w:rsid w:val="002C5BE7"/>
    <w:rsid w:val="002C611A"/>
    <w:rsid w:val="002C7153"/>
    <w:rsid w:val="002C7794"/>
    <w:rsid w:val="002D0DF0"/>
    <w:rsid w:val="002D1B37"/>
    <w:rsid w:val="002D1FE2"/>
    <w:rsid w:val="002D268E"/>
    <w:rsid w:val="002D3135"/>
    <w:rsid w:val="002D3868"/>
    <w:rsid w:val="002D3B71"/>
    <w:rsid w:val="002D3C2F"/>
    <w:rsid w:val="002D422B"/>
    <w:rsid w:val="002D446B"/>
    <w:rsid w:val="002D4D4C"/>
    <w:rsid w:val="002D6473"/>
    <w:rsid w:val="002D6C3D"/>
    <w:rsid w:val="002E0A20"/>
    <w:rsid w:val="002E1124"/>
    <w:rsid w:val="002E2C88"/>
    <w:rsid w:val="002E314D"/>
    <w:rsid w:val="002E4A34"/>
    <w:rsid w:val="002E5115"/>
    <w:rsid w:val="002E522B"/>
    <w:rsid w:val="002E571E"/>
    <w:rsid w:val="002E59FA"/>
    <w:rsid w:val="002E615F"/>
    <w:rsid w:val="002E6427"/>
    <w:rsid w:val="002E74CD"/>
    <w:rsid w:val="002E77CA"/>
    <w:rsid w:val="002F002F"/>
    <w:rsid w:val="002F1403"/>
    <w:rsid w:val="002F167F"/>
    <w:rsid w:val="002F2B55"/>
    <w:rsid w:val="002F366B"/>
    <w:rsid w:val="002F3670"/>
    <w:rsid w:val="002F4151"/>
    <w:rsid w:val="002F443C"/>
    <w:rsid w:val="002F5738"/>
    <w:rsid w:val="002F5AF0"/>
    <w:rsid w:val="002F6B25"/>
    <w:rsid w:val="002F76E8"/>
    <w:rsid w:val="002F787B"/>
    <w:rsid w:val="00300F84"/>
    <w:rsid w:val="00301377"/>
    <w:rsid w:val="00301436"/>
    <w:rsid w:val="003021D3"/>
    <w:rsid w:val="0030282A"/>
    <w:rsid w:val="00302C09"/>
    <w:rsid w:val="00302E6F"/>
    <w:rsid w:val="00303A61"/>
    <w:rsid w:val="00303D04"/>
    <w:rsid w:val="00303DEB"/>
    <w:rsid w:val="00304A31"/>
    <w:rsid w:val="003057A7"/>
    <w:rsid w:val="0030600F"/>
    <w:rsid w:val="003060D5"/>
    <w:rsid w:val="00306979"/>
    <w:rsid w:val="00307F09"/>
    <w:rsid w:val="0031103D"/>
    <w:rsid w:val="003111BB"/>
    <w:rsid w:val="00311DC4"/>
    <w:rsid w:val="003142CB"/>
    <w:rsid w:val="0031466B"/>
    <w:rsid w:val="0031602F"/>
    <w:rsid w:val="003164AF"/>
    <w:rsid w:val="00316AE3"/>
    <w:rsid w:val="0031769F"/>
    <w:rsid w:val="00317CAD"/>
    <w:rsid w:val="00321CCB"/>
    <w:rsid w:val="00324317"/>
    <w:rsid w:val="00325338"/>
    <w:rsid w:val="00325F40"/>
    <w:rsid w:val="003274DE"/>
    <w:rsid w:val="00327C77"/>
    <w:rsid w:val="003310B8"/>
    <w:rsid w:val="00331F5E"/>
    <w:rsid w:val="00332E97"/>
    <w:rsid w:val="00333423"/>
    <w:rsid w:val="00336CF3"/>
    <w:rsid w:val="0033763A"/>
    <w:rsid w:val="0033789D"/>
    <w:rsid w:val="00340D47"/>
    <w:rsid w:val="00341C14"/>
    <w:rsid w:val="0034365F"/>
    <w:rsid w:val="0034438F"/>
    <w:rsid w:val="00344529"/>
    <w:rsid w:val="00344776"/>
    <w:rsid w:val="0034537B"/>
    <w:rsid w:val="00346C05"/>
    <w:rsid w:val="00350814"/>
    <w:rsid w:val="00351032"/>
    <w:rsid w:val="00351B14"/>
    <w:rsid w:val="00351C65"/>
    <w:rsid w:val="00351F8A"/>
    <w:rsid w:val="00351FF8"/>
    <w:rsid w:val="00352ABC"/>
    <w:rsid w:val="00353711"/>
    <w:rsid w:val="00353909"/>
    <w:rsid w:val="00353DE5"/>
    <w:rsid w:val="00354623"/>
    <w:rsid w:val="00354C5B"/>
    <w:rsid w:val="00354CDE"/>
    <w:rsid w:val="003566F3"/>
    <w:rsid w:val="00360A33"/>
    <w:rsid w:val="00361B8C"/>
    <w:rsid w:val="00361ECE"/>
    <w:rsid w:val="003630F5"/>
    <w:rsid w:val="003633EE"/>
    <w:rsid w:val="0036366B"/>
    <w:rsid w:val="00363706"/>
    <w:rsid w:val="003640EB"/>
    <w:rsid w:val="00366415"/>
    <w:rsid w:val="003667D3"/>
    <w:rsid w:val="00366A19"/>
    <w:rsid w:val="00367620"/>
    <w:rsid w:val="00367A32"/>
    <w:rsid w:val="00367AA6"/>
    <w:rsid w:val="00367AEF"/>
    <w:rsid w:val="00371092"/>
    <w:rsid w:val="00372DA2"/>
    <w:rsid w:val="00375A61"/>
    <w:rsid w:val="003765B3"/>
    <w:rsid w:val="003805F9"/>
    <w:rsid w:val="0038101F"/>
    <w:rsid w:val="00382264"/>
    <w:rsid w:val="00382635"/>
    <w:rsid w:val="00382687"/>
    <w:rsid w:val="003836B3"/>
    <w:rsid w:val="00383840"/>
    <w:rsid w:val="00383C7F"/>
    <w:rsid w:val="00383D32"/>
    <w:rsid w:val="00384C06"/>
    <w:rsid w:val="00385A83"/>
    <w:rsid w:val="00387B5A"/>
    <w:rsid w:val="00387D9E"/>
    <w:rsid w:val="00391825"/>
    <w:rsid w:val="00392396"/>
    <w:rsid w:val="00392B2A"/>
    <w:rsid w:val="0039320D"/>
    <w:rsid w:val="00393245"/>
    <w:rsid w:val="00393DB6"/>
    <w:rsid w:val="00393E54"/>
    <w:rsid w:val="00394578"/>
    <w:rsid w:val="00394691"/>
    <w:rsid w:val="0039471C"/>
    <w:rsid w:val="0039503A"/>
    <w:rsid w:val="003975E3"/>
    <w:rsid w:val="003A031D"/>
    <w:rsid w:val="003A0FC0"/>
    <w:rsid w:val="003A1C88"/>
    <w:rsid w:val="003A20B6"/>
    <w:rsid w:val="003A2196"/>
    <w:rsid w:val="003A3257"/>
    <w:rsid w:val="003A3323"/>
    <w:rsid w:val="003A3EBE"/>
    <w:rsid w:val="003A5212"/>
    <w:rsid w:val="003B01B5"/>
    <w:rsid w:val="003B16F8"/>
    <w:rsid w:val="003B1927"/>
    <w:rsid w:val="003B19D9"/>
    <w:rsid w:val="003B1CFE"/>
    <w:rsid w:val="003B1F72"/>
    <w:rsid w:val="003B2436"/>
    <w:rsid w:val="003B295D"/>
    <w:rsid w:val="003B329B"/>
    <w:rsid w:val="003B3446"/>
    <w:rsid w:val="003B3E99"/>
    <w:rsid w:val="003B4467"/>
    <w:rsid w:val="003B522C"/>
    <w:rsid w:val="003B63DA"/>
    <w:rsid w:val="003B677B"/>
    <w:rsid w:val="003B6B79"/>
    <w:rsid w:val="003B6D04"/>
    <w:rsid w:val="003B7352"/>
    <w:rsid w:val="003B7557"/>
    <w:rsid w:val="003B7772"/>
    <w:rsid w:val="003C05AC"/>
    <w:rsid w:val="003C09BA"/>
    <w:rsid w:val="003C0F19"/>
    <w:rsid w:val="003C11F1"/>
    <w:rsid w:val="003C2661"/>
    <w:rsid w:val="003C2A39"/>
    <w:rsid w:val="003C2A86"/>
    <w:rsid w:val="003C30EF"/>
    <w:rsid w:val="003C4F91"/>
    <w:rsid w:val="003C6588"/>
    <w:rsid w:val="003C65FB"/>
    <w:rsid w:val="003C6B05"/>
    <w:rsid w:val="003C6C3D"/>
    <w:rsid w:val="003C73D9"/>
    <w:rsid w:val="003C7EF9"/>
    <w:rsid w:val="003D0E0A"/>
    <w:rsid w:val="003D3C34"/>
    <w:rsid w:val="003D53E2"/>
    <w:rsid w:val="003D54AE"/>
    <w:rsid w:val="003D59A8"/>
    <w:rsid w:val="003E047F"/>
    <w:rsid w:val="003E105B"/>
    <w:rsid w:val="003E138A"/>
    <w:rsid w:val="003E1A3E"/>
    <w:rsid w:val="003E20E1"/>
    <w:rsid w:val="003E22F1"/>
    <w:rsid w:val="003E32D8"/>
    <w:rsid w:val="003E3A17"/>
    <w:rsid w:val="003E3AFC"/>
    <w:rsid w:val="003E5219"/>
    <w:rsid w:val="003E653D"/>
    <w:rsid w:val="003E6684"/>
    <w:rsid w:val="003E69CF"/>
    <w:rsid w:val="003E6C56"/>
    <w:rsid w:val="003F19CF"/>
    <w:rsid w:val="003F1C5F"/>
    <w:rsid w:val="003F2759"/>
    <w:rsid w:val="003F35E4"/>
    <w:rsid w:val="003F3C47"/>
    <w:rsid w:val="003F60AB"/>
    <w:rsid w:val="003F722F"/>
    <w:rsid w:val="004020AC"/>
    <w:rsid w:val="0040245B"/>
    <w:rsid w:val="00402F46"/>
    <w:rsid w:val="00403C7D"/>
    <w:rsid w:val="00403D2A"/>
    <w:rsid w:val="004072A7"/>
    <w:rsid w:val="00407311"/>
    <w:rsid w:val="00407371"/>
    <w:rsid w:val="0040737C"/>
    <w:rsid w:val="00410B98"/>
    <w:rsid w:val="00412466"/>
    <w:rsid w:val="0041271C"/>
    <w:rsid w:val="00412782"/>
    <w:rsid w:val="0041285B"/>
    <w:rsid w:val="00412D9A"/>
    <w:rsid w:val="00412F11"/>
    <w:rsid w:val="004130C1"/>
    <w:rsid w:val="00414499"/>
    <w:rsid w:val="004167D4"/>
    <w:rsid w:val="00416952"/>
    <w:rsid w:val="00416F29"/>
    <w:rsid w:val="00421465"/>
    <w:rsid w:val="004218AD"/>
    <w:rsid w:val="004221CD"/>
    <w:rsid w:val="0042424F"/>
    <w:rsid w:val="004249B2"/>
    <w:rsid w:val="00424C27"/>
    <w:rsid w:val="004258BF"/>
    <w:rsid w:val="004258D3"/>
    <w:rsid w:val="00426EA5"/>
    <w:rsid w:val="004277C2"/>
    <w:rsid w:val="004300F1"/>
    <w:rsid w:val="00430499"/>
    <w:rsid w:val="004307F1"/>
    <w:rsid w:val="00430C18"/>
    <w:rsid w:val="0043146B"/>
    <w:rsid w:val="00432502"/>
    <w:rsid w:val="00432BE3"/>
    <w:rsid w:val="00433508"/>
    <w:rsid w:val="00434246"/>
    <w:rsid w:val="0043432B"/>
    <w:rsid w:val="00434451"/>
    <w:rsid w:val="00434FEC"/>
    <w:rsid w:val="004356C1"/>
    <w:rsid w:val="004364EA"/>
    <w:rsid w:val="004364F4"/>
    <w:rsid w:val="0043755E"/>
    <w:rsid w:val="00437919"/>
    <w:rsid w:val="00437AC3"/>
    <w:rsid w:val="00440CFD"/>
    <w:rsid w:val="00441CBC"/>
    <w:rsid w:val="00443077"/>
    <w:rsid w:val="0044367A"/>
    <w:rsid w:val="0044532C"/>
    <w:rsid w:val="00445B46"/>
    <w:rsid w:val="0044659E"/>
    <w:rsid w:val="004470D8"/>
    <w:rsid w:val="00447FBD"/>
    <w:rsid w:val="0045010B"/>
    <w:rsid w:val="004501E9"/>
    <w:rsid w:val="00450567"/>
    <w:rsid w:val="00450C7A"/>
    <w:rsid w:val="00451578"/>
    <w:rsid w:val="00451939"/>
    <w:rsid w:val="00451F00"/>
    <w:rsid w:val="00452D2F"/>
    <w:rsid w:val="004538DF"/>
    <w:rsid w:val="004568A3"/>
    <w:rsid w:val="004570B1"/>
    <w:rsid w:val="004573A3"/>
    <w:rsid w:val="00457D33"/>
    <w:rsid w:val="00461066"/>
    <w:rsid w:val="0046158A"/>
    <w:rsid w:val="00461A1D"/>
    <w:rsid w:val="0046210A"/>
    <w:rsid w:val="00462429"/>
    <w:rsid w:val="00462C75"/>
    <w:rsid w:val="0046395E"/>
    <w:rsid w:val="00464E62"/>
    <w:rsid w:val="00465F55"/>
    <w:rsid w:val="0046610E"/>
    <w:rsid w:val="00466E20"/>
    <w:rsid w:val="00466EC4"/>
    <w:rsid w:val="00467402"/>
    <w:rsid w:val="00470CFA"/>
    <w:rsid w:val="004712B0"/>
    <w:rsid w:val="00471B4E"/>
    <w:rsid w:val="004727EE"/>
    <w:rsid w:val="00472BA7"/>
    <w:rsid w:val="00473075"/>
    <w:rsid w:val="00473869"/>
    <w:rsid w:val="0047441F"/>
    <w:rsid w:val="0047497B"/>
    <w:rsid w:val="00474DA8"/>
    <w:rsid w:val="00475193"/>
    <w:rsid w:val="004755C6"/>
    <w:rsid w:val="004756B1"/>
    <w:rsid w:val="00475854"/>
    <w:rsid w:val="00475B76"/>
    <w:rsid w:val="00475D34"/>
    <w:rsid w:val="00477FB1"/>
    <w:rsid w:val="00480680"/>
    <w:rsid w:val="00480E2C"/>
    <w:rsid w:val="00480E51"/>
    <w:rsid w:val="004818B2"/>
    <w:rsid w:val="00481FBD"/>
    <w:rsid w:val="00482035"/>
    <w:rsid w:val="0048248D"/>
    <w:rsid w:val="004842F7"/>
    <w:rsid w:val="00484B36"/>
    <w:rsid w:val="004857CD"/>
    <w:rsid w:val="00485D8E"/>
    <w:rsid w:val="004861FB"/>
    <w:rsid w:val="00486F6D"/>
    <w:rsid w:val="00487019"/>
    <w:rsid w:val="00487F7A"/>
    <w:rsid w:val="00491722"/>
    <w:rsid w:val="00492453"/>
    <w:rsid w:val="004933A7"/>
    <w:rsid w:val="00493638"/>
    <w:rsid w:val="0049510C"/>
    <w:rsid w:val="00495CB7"/>
    <w:rsid w:val="00497501"/>
    <w:rsid w:val="00497B1A"/>
    <w:rsid w:val="004A05DF"/>
    <w:rsid w:val="004A24BA"/>
    <w:rsid w:val="004A2CD6"/>
    <w:rsid w:val="004A3555"/>
    <w:rsid w:val="004A44A9"/>
    <w:rsid w:val="004A62A9"/>
    <w:rsid w:val="004A6493"/>
    <w:rsid w:val="004A6922"/>
    <w:rsid w:val="004B000C"/>
    <w:rsid w:val="004B1809"/>
    <w:rsid w:val="004B1BC8"/>
    <w:rsid w:val="004B21AF"/>
    <w:rsid w:val="004B2317"/>
    <w:rsid w:val="004B2963"/>
    <w:rsid w:val="004B29B3"/>
    <w:rsid w:val="004B2A18"/>
    <w:rsid w:val="004B36EF"/>
    <w:rsid w:val="004B3DBD"/>
    <w:rsid w:val="004B6138"/>
    <w:rsid w:val="004B62FF"/>
    <w:rsid w:val="004B6AE8"/>
    <w:rsid w:val="004B6E5A"/>
    <w:rsid w:val="004B7DC2"/>
    <w:rsid w:val="004C04C8"/>
    <w:rsid w:val="004C0706"/>
    <w:rsid w:val="004C0F13"/>
    <w:rsid w:val="004C10C0"/>
    <w:rsid w:val="004C1763"/>
    <w:rsid w:val="004C23D3"/>
    <w:rsid w:val="004C2920"/>
    <w:rsid w:val="004C3145"/>
    <w:rsid w:val="004C3734"/>
    <w:rsid w:val="004C48A1"/>
    <w:rsid w:val="004C5727"/>
    <w:rsid w:val="004C6253"/>
    <w:rsid w:val="004C655D"/>
    <w:rsid w:val="004C6821"/>
    <w:rsid w:val="004C6A32"/>
    <w:rsid w:val="004C6B62"/>
    <w:rsid w:val="004C74DF"/>
    <w:rsid w:val="004D0099"/>
    <w:rsid w:val="004D0681"/>
    <w:rsid w:val="004D0CAF"/>
    <w:rsid w:val="004D31E5"/>
    <w:rsid w:val="004D42B8"/>
    <w:rsid w:val="004D53CE"/>
    <w:rsid w:val="004D5F66"/>
    <w:rsid w:val="004D607D"/>
    <w:rsid w:val="004D6621"/>
    <w:rsid w:val="004D6B5C"/>
    <w:rsid w:val="004D7D1F"/>
    <w:rsid w:val="004E0855"/>
    <w:rsid w:val="004E0C0F"/>
    <w:rsid w:val="004E2358"/>
    <w:rsid w:val="004E23DD"/>
    <w:rsid w:val="004E264C"/>
    <w:rsid w:val="004E2E03"/>
    <w:rsid w:val="004E3212"/>
    <w:rsid w:val="004E3BFA"/>
    <w:rsid w:val="004E47F6"/>
    <w:rsid w:val="004E4D50"/>
    <w:rsid w:val="004E4E8C"/>
    <w:rsid w:val="004E4EC8"/>
    <w:rsid w:val="004E538A"/>
    <w:rsid w:val="004E6501"/>
    <w:rsid w:val="004E7C7F"/>
    <w:rsid w:val="004E7E8A"/>
    <w:rsid w:val="004F11BF"/>
    <w:rsid w:val="004F132B"/>
    <w:rsid w:val="004F51FB"/>
    <w:rsid w:val="004F6B01"/>
    <w:rsid w:val="00500F21"/>
    <w:rsid w:val="005013DC"/>
    <w:rsid w:val="00501CD3"/>
    <w:rsid w:val="00503063"/>
    <w:rsid w:val="00503DCA"/>
    <w:rsid w:val="00503F70"/>
    <w:rsid w:val="00504887"/>
    <w:rsid w:val="00504DC9"/>
    <w:rsid w:val="005070BC"/>
    <w:rsid w:val="005076A2"/>
    <w:rsid w:val="00507B33"/>
    <w:rsid w:val="00507DE5"/>
    <w:rsid w:val="005105AE"/>
    <w:rsid w:val="00510709"/>
    <w:rsid w:val="005123C9"/>
    <w:rsid w:val="0051297E"/>
    <w:rsid w:val="00512DA2"/>
    <w:rsid w:val="0051478B"/>
    <w:rsid w:val="00514A14"/>
    <w:rsid w:val="00515D0C"/>
    <w:rsid w:val="00516517"/>
    <w:rsid w:val="00516579"/>
    <w:rsid w:val="00516B9C"/>
    <w:rsid w:val="00517348"/>
    <w:rsid w:val="00517A8C"/>
    <w:rsid w:val="00517E4C"/>
    <w:rsid w:val="00520E2C"/>
    <w:rsid w:val="0052337F"/>
    <w:rsid w:val="0052342F"/>
    <w:rsid w:val="00523C0E"/>
    <w:rsid w:val="00525A59"/>
    <w:rsid w:val="00526CDE"/>
    <w:rsid w:val="00526CED"/>
    <w:rsid w:val="005270CD"/>
    <w:rsid w:val="005271A5"/>
    <w:rsid w:val="00531561"/>
    <w:rsid w:val="0053222C"/>
    <w:rsid w:val="00534BF5"/>
    <w:rsid w:val="00535BA5"/>
    <w:rsid w:val="00536149"/>
    <w:rsid w:val="0053675F"/>
    <w:rsid w:val="00537E69"/>
    <w:rsid w:val="0054110B"/>
    <w:rsid w:val="00541474"/>
    <w:rsid w:val="00541C27"/>
    <w:rsid w:val="00541FF4"/>
    <w:rsid w:val="0054293C"/>
    <w:rsid w:val="005429AF"/>
    <w:rsid w:val="00543E72"/>
    <w:rsid w:val="00546E57"/>
    <w:rsid w:val="00547D1F"/>
    <w:rsid w:val="005504C2"/>
    <w:rsid w:val="00550E11"/>
    <w:rsid w:val="00551E93"/>
    <w:rsid w:val="0055268A"/>
    <w:rsid w:val="0055279C"/>
    <w:rsid w:val="005533E0"/>
    <w:rsid w:val="00553BC3"/>
    <w:rsid w:val="0055462D"/>
    <w:rsid w:val="005548D2"/>
    <w:rsid w:val="005556A8"/>
    <w:rsid w:val="00555E31"/>
    <w:rsid w:val="00556158"/>
    <w:rsid w:val="00556B8D"/>
    <w:rsid w:val="00556CFD"/>
    <w:rsid w:val="00556FD8"/>
    <w:rsid w:val="00557803"/>
    <w:rsid w:val="00557DF3"/>
    <w:rsid w:val="00560F55"/>
    <w:rsid w:val="00560FE0"/>
    <w:rsid w:val="00561461"/>
    <w:rsid w:val="005624C7"/>
    <w:rsid w:val="0056270E"/>
    <w:rsid w:val="00563118"/>
    <w:rsid w:val="0056321A"/>
    <w:rsid w:val="0056340E"/>
    <w:rsid w:val="0056414D"/>
    <w:rsid w:val="00564B97"/>
    <w:rsid w:val="00564E1D"/>
    <w:rsid w:val="0056513E"/>
    <w:rsid w:val="00565514"/>
    <w:rsid w:val="00565BEB"/>
    <w:rsid w:val="00565FFF"/>
    <w:rsid w:val="00566439"/>
    <w:rsid w:val="005668AF"/>
    <w:rsid w:val="00566F80"/>
    <w:rsid w:val="00567121"/>
    <w:rsid w:val="00567D3B"/>
    <w:rsid w:val="005701A1"/>
    <w:rsid w:val="005701B1"/>
    <w:rsid w:val="00571F4B"/>
    <w:rsid w:val="00572DE2"/>
    <w:rsid w:val="00575CEF"/>
    <w:rsid w:val="005760EF"/>
    <w:rsid w:val="005762EE"/>
    <w:rsid w:val="0057787D"/>
    <w:rsid w:val="00577BA7"/>
    <w:rsid w:val="00577C31"/>
    <w:rsid w:val="0058103C"/>
    <w:rsid w:val="0058139E"/>
    <w:rsid w:val="005813F1"/>
    <w:rsid w:val="00581A72"/>
    <w:rsid w:val="0058215E"/>
    <w:rsid w:val="00582D10"/>
    <w:rsid w:val="00583335"/>
    <w:rsid w:val="005848AB"/>
    <w:rsid w:val="0058551A"/>
    <w:rsid w:val="00585592"/>
    <w:rsid w:val="005859B1"/>
    <w:rsid w:val="00585EA5"/>
    <w:rsid w:val="00587944"/>
    <w:rsid w:val="00587A8B"/>
    <w:rsid w:val="005902A9"/>
    <w:rsid w:val="0059058C"/>
    <w:rsid w:val="005908A3"/>
    <w:rsid w:val="00590A91"/>
    <w:rsid w:val="00590AFC"/>
    <w:rsid w:val="00591E67"/>
    <w:rsid w:val="005934D3"/>
    <w:rsid w:val="00593C60"/>
    <w:rsid w:val="0059476C"/>
    <w:rsid w:val="00594D75"/>
    <w:rsid w:val="00595144"/>
    <w:rsid w:val="005951F6"/>
    <w:rsid w:val="00595890"/>
    <w:rsid w:val="00595DA6"/>
    <w:rsid w:val="00597CFD"/>
    <w:rsid w:val="005A037D"/>
    <w:rsid w:val="005A2368"/>
    <w:rsid w:val="005A28F5"/>
    <w:rsid w:val="005A3458"/>
    <w:rsid w:val="005A5399"/>
    <w:rsid w:val="005A5F07"/>
    <w:rsid w:val="005A71C7"/>
    <w:rsid w:val="005A7C36"/>
    <w:rsid w:val="005B088C"/>
    <w:rsid w:val="005B1711"/>
    <w:rsid w:val="005B20E9"/>
    <w:rsid w:val="005B2333"/>
    <w:rsid w:val="005B3C4D"/>
    <w:rsid w:val="005B4099"/>
    <w:rsid w:val="005B783A"/>
    <w:rsid w:val="005C1B07"/>
    <w:rsid w:val="005C27C8"/>
    <w:rsid w:val="005C2BFE"/>
    <w:rsid w:val="005C356A"/>
    <w:rsid w:val="005C35F6"/>
    <w:rsid w:val="005C3659"/>
    <w:rsid w:val="005C4238"/>
    <w:rsid w:val="005C4462"/>
    <w:rsid w:val="005C4820"/>
    <w:rsid w:val="005C4AA0"/>
    <w:rsid w:val="005C52AD"/>
    <w:rsid w:val="005C53F6"/>
    <w:rsid w:val="005C5CAB"/>
    <w:rsid w:val="005C7189"/>
    <w:rsid w:val="005C7EFC"/>
    <w:rsid w:val="005D1BF8"/>
    <w:rsid w:val="005D3082"/>
    <w:rsid w:val="005D3176"/>
    <w:rsid w:val="005D3204"/>
    <w:rsid w:val="005D4BDA"/>
    <w:rsid w:val="005D66C6"/>
    <w:rsid w:val="005D7532"/>
    <w:rsid w:val="005D75CC"/>
    <w:rsid w:val="005E0EF7"/>
    <w:rsid w:val="005E1770"/>
    <w:rsid w:val="005E20AD"/>
    <w:rsid w:val="005E2988"/>
    <w:rsid w:val="005E33D3"/>
    <w:rsid w:val="005E3B21"/>
    <w:rsid w:val="005E4A6D"/>
    <w:rsid w:val="005E575B"/>
    <w:rsid w:val="005E5A33"/>
    <w:rsid w:val="005E5A4F"/>
    <w:rsid w:val="005E7340"/>
    <w:rsid w:val="005E75D8"/>
    <w:rsid w:val="005F0295"/>
    <w:rsid w:val="005F1221"/>
    <w:rsid w:val="005F2094"/>
    <w:rsid w:val="005F713E"/>
    <w:rsid w:val="005F74F2"/>
    <w:rsid w:val="006002A5"/>
    <w:rsid w:val="0060187D"/>
    <w:rsid w:val="006020A1"/>
    <w:rsid w:val="0060381E"/>
    <w:rsid w:val="0060385D"/>
    <w:rsid w:val="0060424B"/>
    <w:rsid w:val="00604352"/>
    <w:rsid w:val="006045FB"/>
    <w:rsid w:val="006046BF"/>
    <w:rsid w:val="00604925"/>
    <w:rsid w:val="006062CC"/>
    <w:rsid w:val="006069A7"/>
    <w:rsid w:val="00606CF1"/>
    <w:rsid w:val="00607396"/>
    <w:rsid w:val="00607E8D"/>
    <w:rsid w:val="006101D7"/>
    <w:rsid w:val="00610860"/>
    <w:rsid w:val="0061113B"/>
    <w:rsid w:val="0061126F"/>
    <w:rsid w:val="00611DE7"/>
    <w:rsid w:val="00611FBA"/>
    <w:rsid w:val="00612515"/>
    <w:rsid w:val="00612D14"/>
    <w:rsid w:val="00612EAA"/>
    <w:rsid w:val="00614E09"/>
    <w:rsid w:val="0061525F"/>
    <w:rsid w:val="0061588A"/>
    <w:rsid w:val="0061645D"/>
    <w:rsid w:val="00616755"/>
    <w:rsid w:val="00616917"/>
    <w:rsid w:val="00616B4F"/>
    <w:rsid w:val="006205EC"/>
    <w:rsid w:val="006209CA"/>
    <w:rsid w:val="00620ED6"/>
    <w:rsid w:val="00621AD9"/>
    <w:rsid w:val="00621D33"/>
    <w:rsid w:val="00621EE2"/>
    <w:rsid w:val="00622161"/>
    <w:rsid w:val="006226BB"/>
    <w:rsid w:val="006232AE"/>
    <w:rsid w:val="006232BF"/>
    <w:rsid w:val="00623C21"/>
    <w:rsid w:val="00624B66"/>
    <w:rsid w:val="00625492"/>
    <w:rsid w:val="0062632D"/>
    <w:rsid w:val="006265A7"/>
    <w:rsid w:val="0062674F"/>
    <w:rsid w:val="00626C93"/>
    <w:rsid w:val="00627DFF"/>
    <w:rsid w:val="00630346"/>
    <w:rsid w:val="0063299C"/>
    <w:rsid w:val="006338CB"/>
    <w:rsid w:val="00633F0E"/>
    <w:rsid w:val="006364FE"/>
    <w:rsid w:val="00636930"/>
    <w:rsid w:val="006401B3"/>
    <w:rsid w:val="006402A1"/>
    <w:rsid w:val="00640F6B"/>
    <w:rsid w:val="00641053"/>
    <w:rsid w:val="00641182"/>
    <w:rsid w:val="0064122C"/>
    <w:rsid w:val="006415CE"/>
    <w:rsid w:val="00641E90"/>
    <w:rsid w:val="00643127"/>
    <w:rsid w:val="0064337F"/>
    <w:rsid w:val="0064340C"/>
    <w:rsid w:val="006437DE"/>
    <w:rsid w:val="00643F6B"/>
    <w:rsid w:val="00644101"/>
    <w:rsid w:val="0064462C"/>
    <w:rsid w:val="00644BC2"/>
    <w:rsid w:val="00645557"/>
    <w:rsid w:val="00646BEC"/>
    <w:rsid w:val="00647864"/>
    <w:rsid w:val="00650202"/>
    <w:rsid w:val="0065134C"/>
    <w:rsid w:val="00652A3E"/>
    <w:rsid w:val="00652C9E"/>
    <w:rsid w:val="00652EFB"/>
    <w:rsid w:val="006533A8"/>
    <w:rsid w:val="006536C5"/>
    <w:rsid w:val="006539E8"/>
    <w:rsid w:val="00654104"/>
    <w:rsid w:val="0065472E"/>
    <w:rsid w:val="00661572"/>
    <w:rsid w:val="00662593"/>
    <w:rsid w:val="00662F2B"/>
    <w:rsid w:val="006634DF"/>
    <w:rsid w:val="00665796"/>
    <w:rsid w:val="00666672"/>
    <w:rsid w:val="00666989"/>
    <w:rsid w:val="006718AC"/>
    <w:rsid w:val="00671A18"/>
    <w:rsid w:val="00671B5F"/>
    <w:rsid w:val="006728A4"/>
    <w:rsid w:val="006739A3"/>
    <w:rsid w:val="00674D44"/>
    <w:rsid w:val="006757C0"/>
    <w:rsid w:val="00676952"/>
    <w:rsid w:val="00676AEF"/>
    <w:rsid w:val="0067738E"/>
    <w:rsid w:val="0067783F"/>
    <w:rsid w:val="006812C6"/>
    <w:rsid w:val="00681EBA"/>
    <w:rsid w:val="006825A2"/>
    <w:rsid w:val="00684046"/>
    <w:rsid w:val="00684079"/>
    <w:rsid w:val="00684777"/>
    <w:rsid w:val="00684CF4"/>
    <w:rsid w:val="0068542A"/>
    <w:rsid w:val="00686BDB"/>
    <w:rsid w:val="00687861"/>
    <w:rsid w:val="00687D71"/>
    <w:rsid w:val="006900B6"/>
    <w:rsid w:val="00690439"/>
    <w:rsid w:val="00690D8D"/>
    <w:rsid w:val="00692673"/>
    <w:rsid w:val="006930C3"/>
    <w:rsid w:val="00693455"/>
    <w:rsid w:val="0069371B"/>
    <w:rsid w:val="00693765"/>
    <w:rsid w:val="0069401F"/>
    <w:rsid w:val="00694586"/>
    <w:rsid w:val="00694D7F"/>
    <w:rsid w:val="0069569D"/>
    <w:rsid w:val="0069578C"/>
    <w:rsid w:val="0069653C"/>
    <w:rsid w:val="00696751"/>
    <w:rsid w:val="00697607"/>
    <w:rsid w:val="006979AB"/>
    <w:rsid w:val="00697F26"/>
    <w:rsid w:val="006A04DD"/>
    <w:rsid w:val="006A0D92"/>
    <w:rsid w:val="006A1878"/>
    <w:rsid w:val="006A3CBA"/>
    <w:rsid w:val="006A4C01"/>
    <w:rsid w:val="006A5166"/>
    <w:rsid w:val="006A5D68"/>
    <w:rsid w:val="006A5E01"/>
    <w:rsid w:val="006A658D"/>
    <w:rsid w:val="006A6647"/>
    <w:rsid w:val="006A7681"/>
    <w:rsid w:val="006B052F"/>
    <w:rsid w:val="006B0E90"/>
    <w:rsid w:val="006B0EFB"/>
    <w:rsid w:val="006B19F5"/>
    <w:rsid w:val="006B304B"/>
    <w:rsid w:val="006B31D9"/>
    <w:rsid w:val="006B4838"/>
    <w:rsid w:val="006B4A2C"/>
    <w:rsid w:val="006B4EAF"/>
    <w:rsid w:val="006B51C5"/>
    <w:rsid w:val="006B6314"/>
    <w:rsid w:val="006B6BBB"/>
    <w:rsid w:val="006B7821"/>
    <w:rsid w:val="006C1264"/>
    <w:rsid w:val="006C18A0"/>
    <w:rsid w:val="006C27AB"/>
    <w:rsid w:val="006C3276"/>
    <w:rsid w:val="006C3A5A"/>
    <w:rsid w:val="006C3F36"/>
    <w:rsid w:val="006C50AD"/>
    <w:rsid w:val="006C6765"/>
    <w:rsid w:val="006D0AEF"/>
    <w:rsid w:val="006D0F0C"/>
    <w:rsid w:val="006D2B12"/>
    <w:rsid w:val="006D2E7A"/>
    <w:rsid w:val="006D2EA1"/>
    <w:rsid w:val="006D30CF"/>
    <w:rsid w:val="006D3272"/>
    <w:rsid w:val="006D3355"/>
    <w:rsid w:val="006D34C0"/>
    <w:rsid w:val="006D3E5E"/>
    <w:rsid w:val="006D3EB3"/>
    <w:rsid w:val="006D3F7B"/>
    <w:rsid w:val="006D4186"/>
    <w:rsid w:val="006D4D90"/>
    <w:rsid w:val="006D5694"/>
    <w:rsid w:val="006D57A7"/>
    <w:rsid w:val="006D5909"/>
    <w:rsid w:val="006D62A0"/>
    <w:rsid w:val="006D6EE9"/>
    <w:rsid w:val="006D6F8B"/>
    <w:rsid w:val="006D73ED"/>
    <w:rsid w:val="006D74D2"/>
    <w:rsid w:val="006D753B"/>
    <w:rsid w:val="006E188E"/>
    <w:rsid w:val="006E1A22"/>
    <w:rsid w:val="006E1C58"/>
    <w:rsid w:val="006E2371"/>
    <w:rsid w:val="006E2A20"/>
    <w:rsid w:val="006E2D31"/>
    <w:rsid w:val="006E3DA0"/>
    <w:rsid w:val="006E3F82"/>
    <w:rsid w:val="006E58D5"/>
    <w:rsid w:val="006E6511"/>
    <w:rsid w:val="006E7477"/>
    <w:rsid w:val="006F030D"/>
    <w:rsid w:val="006F1509"/>
    <w:rsid w:val="006F1F90"/>
    <w:rsid w:val="006F25F1"/>
    <w:rsid w:val="006F2FF1"/>
    <w:rsid w:val="006F3107"/>
    <w:rsid w:val="006F322E"/>
    <w:rsid w:val="006F42BF"/>
    <w:rsid w:val="006F50BA"/>
    <w:rsid w:val="006F57AC"/>
    <w:rsid w:val="006F5D11"/>
    <w:rsid w:val="006F62E5"/>
    <w:rsid w:val="006F6C9D"/>
    <w:rsid w:val="006F7D9E"/>
    <w:rsid w:val="00701579"/>
    <w:rsid w:val="00701595"/>
    <w:rsid w:val="00702636"/>
    <w:rsid w:val="00702D18"/>
    <w:rsid w:val="007039F5"/>
    <w:rsid w:val="00704644"/>
    <w:rsid w:val="00705283"/>
    <w:rsid w:val="00706369"/>
    <w:rsid w:val="007064A6"/>
    <w:rsid w:val="00707381"/>
    <w:rsid w:val="00707FA1"/>
    <w:rsid w:val="00710702"/>
    <w:rsid w:val="00710A92"/>
    <w:rsid w:val="00711272"/>
    <w:rsid w:val="00711404"/>
    <w:rsid w:val="00712AD6"/>
    <w:rsid w:val="007137AE"/>
    <w:rsid w:val="00713F54"/>
    <w:rsid w:val="00715B2B"/>
    <w:rsid w:val="00716422"/>
    <w:rsid w:val="007166B1"/>
    <w:rsid w:val="007166E8"/>
    <w:rsid w:val="007168C8"/>
    <w:rsid w:val="007176ED"/>
    <w:rsid w:val="00717FA9"/>
    <w:rsid w:val="007201ED"/>
    <w:rsid w:val="00720D2A"/>
    <w:rsid w:val="00720FBB"/>
    <w:rsid w:val="00721121"/>
    <w:rsid w:val="007219DD"/>
    <w:rsid w:val="00723369"/>
    <w:rsid w:val="00723C95"/>
    <w:rsid w:val="00724C60"/>
    <w:rsid w:val="0072557E"/>
    <w:rsid w:val="0072578C"/>
    <w:rsid w:val="00725C75"/>
    <w:rsid w:val="00726FCD"/>
    <w:rsid w:val="007270C7"/>
    <w:rsid w:val="00727129"/>
    <w:rsid w:val="007275F9"/>
    <w:rsid w:val="00727C06"/>
    <w:rsid w:val="00727F98"/>
    <w:rsid w:val="007305B0"/>
    <w:rsid w:val="00730D91"/>
    <w:rsid w:val="0073133B"/>
    <w:rsid w:val="0073141E"/>
    <w:rsid w:val="00731C63"/>
    <w:rsid w:val="00734722"/>
    <w:rsid w:val="0073475F"/>
    <w:rsid w:val="00735223"/>
    <w:rsid w:val="0073595D"/>
    <w:rsid w:val="00735A5F"/>
    <w:rsid w:val="007375B2"/>
    <w:rsid w:val="00737AED"/>
    <w:rsid w:val="00740B34"/>
    <w:rsid w:val="00740B82"/>
    <w:rsid w:val="00740DEE"/>
    <w:rsid w:val="0074202E"/>
    <w:rsid w:val="00742368"/>
    <w:rsid w:val="00742D91"/>
    <w:rsid w:val="007433B9"/>
    <w:rsid w:val="00744093"/>
    <w:rsid w:val="007468A6"/>
    <w:rsid w:val="00747C1E"/>
    <w:rsid w:val="00750A70"/>
    <w:rsid w:val="00750E91"/>
    <w:rsid w:val="00751066"/>
    <w:rsid w:val="0075175A"/>
    <w:rsid w:val="00752C4C"/>
    <w:rsid w:val="00752DB6"/>
    <w:rsid w:val="007539FE"/>
    <w:rsid w:val="007541F1"/>
    <w:rsid w:val="0075481A"/>
    <w:rsid w:val="00754B37"/>
    <w:rsid w:val="007560D4"/>
    <w:rsid w:val="0075698D"/>
    <w:rsid w:val="0075776D"/>
    <w:rsid w:val="00760426"/>
    <w:rsid w:val="007611FF"/>
    <w:rsid w:val="00761521"/>
    <w:rsid w:val="007617BF"/>
    <w:rsid w:val="007623A6"/>
    <w:rsid w:val="007632BC"/>
    <w:rsid w:val="00764671"/>
    <w:rsid w:val="007648EE"/>
    <w:rsid w:val="00764A83"/>
    <w:rsid w:val="007653ED"/>
    <w:rsid w:val="00765923"/>
    <w:rsid w:val="00766C02"/>
    <w:rsid w:val="0076724C"/>
    <w:rsid w:val="00771EFA"/>
    <w:rsid w:val="00773E6D"/>
    <w:rsid w:val="007746F8"/>
    <w:rsid w:val="0077492A"/>
    <w:rsid w:val="00774D90"/>
    <w:rsid w:val="00774E25"/>
    <w:rsid w:val="0077502C"/>
    <w:rsid w:val="00776322"/>
    <w:rsid w:val="007777B1"/>
    <w:rsid w:val="00777A79"/>
    <w:rsid w:val="00777AEA"/>
    <w:rsid w:val="00777BB3"/>
    <w:rsid w:val="00777D34"/>
    <w:rsid w:val="00780093"/>
    <w:rsid w:val="00781C86"/>
    <w:rsid w:val="00784BF0"/>
    <w:rsid w:val="00784EA0"/>
    <w:rsid w:val="0078631A"/>
    <w:rsid w:val="00786A8D"/>
    <w:rsid w:val="00786C34"/>
    <w:rsid w:val="00786C58"/>
    <w:rsid w:val="007872AC"/>
    <w:rsid w:val="00787439"/>
    <w:rsid w:val="00787C8C"/>
    <w:rsid w:val="00790E56"/>
    <w:rsid w:val="007939A8"/>
    <w:rsid w:val="0079434A"/>
    <w:rsid w:val="00794497"/>
    <w:rsid w:val="007945AB"/>
    <w:rsid w:val="00795E64"/>
    <w:rsid w:val="0079667F"/>
    <w:rsid w:val="007A0437"/>
    <w:rsid w:val="007A068C"/>
    <w:rsid w:val="007A108C"/>
    <w:rsid w:val="007A18EC"/>
    <w:rsid w:val="007A1B02"/>
    <w:rsid w:val="007A220C"/>
    <w:rsid w:val="007A2394"/>
    <w:rsid w:val="007A4FAF"/>
    <w:rsid w:val="007A55B3"/>
    <w:rsid w:val="007A6549"/>
    <w:rsid w:val="007A6A05"/>
    <w:rsid w:val="007A7A7E"/>
    <w:rsid w:val="007B12A7"/>
    <w:rsid w:val="007B1E93"/>
    <w:rsid w:val="007B21A4"/>
    <w:rsid w:val="007B296D"/>
    <w:rsid w:val="007B44BA"/>
    <w:rsid w:val="007B456E"/>
    <w:rsid w:val="007B63FF"/>
    <w:rsid w:val="007B751A"/>
    <w:rsid w:val="007B7F1C"/>
    <w:rsid w:val="007C04A4"/>
    <w:rsid w:val="007C168A"/>
    <w:rsid w:val="007C1828"/>
    <w:rsid w:val="007C35BD"/>
    <w:rsid w:val="007C46C7"/>
    <w:rsid w:val="007C5073"/>
    <w:rsid w:val="007C54DF"/>
    <w:rsid w:val="007C5947"/>
    <w:rsid w:val="007C5BAF"/>
    <w:rsid w:val="007C6942"/>
    <w:rsid w:val="007C6A82"/>
    <w:rsid w:val="007C776D"/>
    <w:rsid w:val="007C7AF0"/>
    <w:rsid w:val="007C7D61"/>
    <w:rsid w:val="007D0564"/>
    <w:rsid w:val="007D0AB0"/>
    <w:rsid w:val="007D0BC8"/>
    <w:rsid w:val="007D18EF"/>
    <w:rsid w:val="007D194D"/>
    <w:rsid w:val="007D2434"/>
    <w:rsid w:val="007D27A0"/>
    <w:rsid w:val="007D2CD1"/>
    <w:rsid w:val="007D463E"/>
    <w:rsid w:val="007D51A5"/>
    <w:rsid w:val="007D51A7"/>
    <w:rsid w:val="007D580A"/>
    <w:rsid w:val="007D614C"/>
    <w:rsid w:val="007D65E4"/>
    <w:rsid w:val="007D680C"/>
    <w:rsid w:val="007E0020"/>
    <w:rsid w:val="007E056E"/>
    <w:rsid w:val="007E06DC"/>
    <w:rsid w:val="007E2490"/>
    <w:rsid w:val="007E3887"/>
    <w:rsid w:val="007E4C30"/>
    <w:rsid w:val="007E705F"/>
    <w:rsid w:val="007E75EE"/>
    <w:rsid w:val="007E77D3"/>
    <w:rsid w:val="007E7BC3"/>
    <w:rsid w:val="007F02AA"/>
    <w:rsid w:val="007F15D6"/>
    <w:rsid w:val="007F1D66"/>
    <w:rsid w:val="007F3EF0"/>
    <w:rsid w:val="007F3F67"/>
    <w:rsid w:val="007F4180"/>
    <w:rsid w:val="007F5555"/>
    <w:rsid w:val="007F69CF"/>
    <w:rsid w:val="00800237"/>
    <w:rsid w:val="00800758"/>
    <w:rsid w:val="0080188A"/>
    <w:rsid w:val="00801BE0"/>
    <w:rsid w:val="00801FF2"/>
    <w:rsid w:val="00802283"/>
    <w:rsid w:val="0080345C"/>
    <w:rsid w:val="00803D7B"/>
    <w:rsid w:val="008048D4"/>
    <w:rsid w:val="0080592A"/>
    <w:rsid w:val="00805C65"/>
    <w:rsid w:val="00806CB8"/>
    <w:rsid w:val="00807FD6"/>
    <w:rsid w:val="0081059A"/>
    <w:rsid w:val="0081159A"/>
    <w:rsid w:val="008115A7"/>
    <w:rsid w:val="00811AF2"/>
    <w:rsid w:val="00813716"/>
    <w:rsid w:val="00815219"/>
    <w:rsid w:val="008153EF"/>
    <w:rsid w:val="00815C58"/>
    <w:rsid w:val="00817555"/>
    <w:rsid w:val="00817EE2"/>
    <w:rsid w:val="00820520"/>
    <w:rsid w:val="00820C2D"/>
    <w:rsid w:val="008219EE"/>
    <w:rsid w:val="00821DE2"/>
    <w:rsid w:val="00821F4B"/>
    <w:rsid w:val="008241C1"/>
    <w:rsid w:val="0082598F"/>
    <w:rsid w:val="008266AC"/>
    <w:rsid w:val="00826A53"/>
    <w:rsid w:val="00830968"/>
    <w:rsid w:val="008317F5"/>
    <w:rsid w:val="00832E8E"/>
    <w:rsid w:val="00834F3B"/>
    <w:rsid w:val="00835EC4"/>
    <w:rsid w:val="008366AE"/>
    <w:rsid w:val="0083764D"/>
    <w:rsid w:val="00840078"/>
    <w:rsid w:val="008408F0"/>
    <w:rsid w:val="008413B4"/>
    <w:rsid w:val="00843CD3"/>
    <w:rsid w:val="0084406D"/>
    <w:rsid w:val="008442EF"/>
    <w:rsid w:val="00844330"/>
    <w:rsid w:val="00844EC1"/>
    <w:rsid w:val="008470F0"/>
    <w:rsid w:val="00847820"/>
    <w:rsid w:val="00847EFB"/>
    <w:rsid w:val="008509B1"/>
    <w:rsid w:val="00851521"/>
    <w:rsid w:val="00851ADA"/>
    <w:rsid w:val="0085258B"/>
    <w:rsid w:val="00852847"/>
    <w:rsid w:val="00852D9C"/>
    <w:rsid w:val="00852E5A"/>
    <w:rsid w:val="008543D0"/>
    <w:rsid w:val="00855451"/>
    <w:rsid w:val="0085587D"/>
    <w:rsid w:val="0085625A"/>
    <w:rsid w:val="00857BF2"/>
    <w:rsid w:val="0086066F"/>
    <w:rsid w:val="008606E7"/>
    <w:rsid w:val="00860EA0"/>
    <w:rsid w:val="00861C61"/>
    <w:rsid w:val="00861F4B"/>
    <w:rsid w:val="00862A6E"/>
    <w:rsid w:val="00863AEB"/>
    <w:rsid w:val="008640C1"/>
    <w:rsid w:val="00864733"/>
    <w:rsid w:val="00865CB5"/>
    <w:rsid w:val="0086618F"/>
    <w:rsid w:val="0086619C"/>
    <w:rsid w:val="008671B8"/>
    <w:rsid w:val="008672DE"/>
    <w:rsid w:val="008676E7"/>
    <w:rsid w:val="00870DB7"/>
    <w:rsid w:val="00871BA7"/>
    <w:rsid w:val="00873E40"/>
    <w:rsid w:val="00874F8A"/>
    <w:rsid w:val="008751D5"/>
    <w:rsid w:val="00876194"/>
    <w:rsid w:val="0087649D"/>
    <w:rsid w:val="00876505"/>
    <w:rsid w:val="008766DD"/>
    <w:rsid w:val="00876A91"/>
    <w:rsid w:val="00876BE4"/>
    <w:rsid w:val="008806DE"/>
    <w:rsid w:val="00880843"/>
    <w:rsid w:val="008811CC"/>
    <w:rsid w:val="00883EFE"/>
    <w:rsid w:val="008853AD"/>
    <w:rsid w:val="008855B0"/>
    <w:rsid w:val="00885DD9"/>
    <w:rsid w:val="00886438"/>
    <w:rsid w:val="00886AFA"/>
    <w:rsid w:val="00887ABE"/>
    <w:rsid w:val="008915B6"/>
    <w:rsid w:val="00891F8D"/>
    <w:rsid w:val="00892260"/>
    <w:rsid w:val="00892777"/>
    <w:rsid w:val="00892CDC"/>
    <w:rsid w:val="0089320B"/>
    <w:rsid w:val="00893DF0"/>
    <w:rsid w:val="008954E5"/>
    <w:rsid w:val="008956A1"/>
    <w:rsid w:val="00896836"/>
    <w:rsid w:val="00896B05"/>
    <w:rsid w:val="00896FD9"/>
    <w:rsid w:val="008972D1"/>
    <w:rsid w:val="00897EF8"/>
    <w:rsid w:val="008A015E"/>
    <w:rsid w:val="008A176A"/>
    <w:rsid w:val="008A2CBC"/>
    <w:rsid w:val="008A40B0"/>
    <w:rsid w:val="008A43C2"/>
    <w:rsid w:val="008A4C8D"/>
    <w:rsid w:val="008A4CA4"/>
    <w:rsid w:val="008A5144"/>
    <w:rsid w:val="008A5B83"/>
    <w:rsid w:val="008A5D14"/>
    <w:rsid w:val="008A6FCE"/>
    <w:rsid w:val="008B0F16"/>
    <w:rsid w:val="008B0FC8"/>
    <w:rsid w:val="008B191A"/>
    <w:rsid w:val="008B19AC"/>
    <w:rsid w:val="008B1F90"/>
    <w:rsid w:val="008B25A5"/>
    <w:rsid w:val="008B272D"/>
    <w:rsid w:val="008B2EEF"/>
    <w:rsid w:val="008B36A1"/>
    <w:rsid w:val="008B3853"/>
    <w:rsid w:val="008B3E37"/>
    <w:rsid w:val="008B4304"/>
    <w:rsid w:val="008B440D"/>
    <w:rsid w:val="008B4D63"/>
    <w:rsid w:val="008B5590"/>
    <w:rsid w:val="008B573C"/>
    <w:rsid w:val="008B5AE2"/>
    <w:rsid w:val="008B72EB"/>
    <w:rsid w:val="008C0549"/>
    <w:rsid w:val="008C0F1F"/>
    <w:rsid w:val="008C2489"/>
    <w:rsid w:val="008C27E7"/>
    <w:rsid w:val="008C28A3"/>
    <w:rsid w:val="008C2C85"/>
    <w:rsid w:val="008C3DEF"/>
    <w:rsid w:val="008C4505"/>
    <w:rsid w:val="008C4769"/>
    <w:rsid w:val="008C47A0"/>
    <w:rsid w:val="008C49D6"/>
    <w:rsid w:val="008C5A84"/>
    <w:rsid w:val="008C61B2"/>
    <w:rsid w:val="008C6B90"/>
    <w:rsid w:val="008C7F09"/>
    <w:rsid w:val="008D0A89"/>
    <w:rsid w:val="008D1DAC"/>
    <w:rsid w:val="008D24A6"/>
    <w:rsid w:val="008D2EA2"/>
    <w:rsid w:val="008D313C"/>
    <w:rsid w:val="008D3888"/>
    <w:rsid w:val="008D53AC"/>
    <w:rsid w:val="008D5A03"/>
    <w:rsid w:val="008D5F20"/>
    <w:rsid w:val="008D61E1"/>
    <w:rsid w:val="008D79BD"/>
    <w:rsid w:val="008E011C"/>
    <w:rsid w:val="008E07B6"/>
    <w:rsid w:val="008E0F83"/>
    <w:rsid w:val="008E1442"/>
    <w:rsid w:val="008E254D"/>
    <w:rsid w:val="008E2633"/>
    <w:rsid w:val="008E2A72"/>
    <w:rsid w:val="008E3464"/>
    <w:rsid w:val="008E4A66"/>
    <w:rsid w:val="008E4EA7"/>
    <w:rsid w:val="008E505E"/>
    <w:rsid w:val="008E610C"/>
    <w:rsid w:val="008E74D4"/>
    <w:rsid w:val="008E79BF"/>
    <w:rsid w:val="008E7E21"/>
    <w:rsid w:val="008F051C"/>
    <w:rsid w:val="008F0F23"/>
    <w:rsid w:val="008F20D4"/>
    <w:rsid w:val="008F32AB"/>
    <w:rsid w:val="008F3570"/>
    <w:rsid w:val="008F4871"/>
    <w:rsid w:val="008F57FF"/>
    <w:rsid w:val="008F5E4C"/>
    <w:rsid w:val="008F780E"/>
    <w:rsid w:val="008F7A8D"/>
    <w:rsid w:val="00900196"/>
    <w:rsid w:val="00900772"/>
    <w:rsid w:val="009007BE"/>
    <w:rsid w:val="00901965"/>
    <w:rsid w:val="00901DFA"/>
    <w:rsid w:val="00902E3F"/>
    <w:rsid w:val="00904814"/>
    <w:rsid w:val="00906596"/>
    <w:rsid w:val="00906F3E"/>
    <w:rsid w:val="00907088"/>
    <w:rsid w:val="00910FDA"/>
    <w:rsid w:val="0091151C"/>
    <w:rsid w:val="009121E3"/>
    <w:rsid w:val="0091242B"/>
    <w:rsid w:val="00913522"/>
    <w:rsid w:val="0091374A"/>
    <w:rsid w:val="00913EC8"/>
    <w:rsid w:val="00913F53"/>
    <w:rsid w:val="0091471F"/>
    <w:rsid w:val="009149F4"/>
    <w:rsid w:val="009166F4"/>
    <w:rsid w:val="00916EC7"/>
    <w:rsid w:val="009171AA"/>
    <w:rsid w:val="00920FAD"/>
    <w:rsid w:val="00921351"/>
    <w:rsid w:val="009221F6"/>
    <w:rsid w:val="009242A0"/>
    <w:rsid w:val="009247BA"/>
    <w:rsid w:val="00925E30"/>
    <w:rsid w:val="00925FD2"/>
    <w:rsid w:val="00926AB4"/>
    <w:rsid w:val="0093176C"/>
    <w:rsid w:val="00931A1F"/>
    <w:rsid w:val="00932293"/>
    <w:rsid w:val="00932391"/>
    <w:rsid w:val="00932E94"/>
    <w:rsid w:val="00933003"/>
    <w:rsid w:val="0093423C"/>
    <w:rsid w:val="0093591A"/>
    <w:rsid w:val="0093636D"/>
    <w:rsid w:val="00936969"/>
    <w:rsid w:val="00936987"/>
    <w:rsid w:val="00936D92"/>
    <w:rsid w:val="0094008D"/>
    <w:rsid w:val="00940D26"/>
    <w:rsid w:val="00941217"/>
    <w:rsid w:val="009412F6"/>
    <w:rsid w:val="00941694"/>
    <w:rsid w:val="00941950"/>
    <w:rsid w:val="009422A1"/>
    <w:rsid w:val="0094231F"/>
    <w:rsid w:val="009424EE"/>
    <w:rsid w:val="00942AEE"/>
    <w:rsid w:val="00942C31"/>
    <w:rsid w:val="00942C74"/>
    <w:rsid w:val="009442D6"/>
    <w:rsid w:val="00944606"/>
    <w:rsid w:val="00944B2A"/>
    <w:rsid w:val="00944B6A"/>
    <w:rsid w:val="00944C77"/>
    <w:rsid w:val="009466D8"/>
    <w:rsid w:val="00947005"/>
    <w:rsid w:val="00950E1E"/>
    <w:rsid w:val="00950F06"/>
    <w:rsid w:val="0095184D"/>
    <w:rsid w:val="00951B9A"/>
    <w:rsid w:val="009529F0"/>
    <w:rsid w:val="009530EB"/>
    <w:rsid w:val="00953421"/>
    <w:rsid w:val="0095361D"/>
    <w:rsid w:val="00953914"/>
    <w:rsid w:val="00954E49"/>
    <w:rsid w:val="00955E88"/>
    <w:rsid w:val="00960503"/>
    <w:rsid w:val="00960B30"/>
    <w:rsid w:val="00961473"/>
    <w:rsid w:val="00962BC4"/>
    <w:rsid w:val="00963154"/>
    <w:rsid w:val="009631B9"/>
    <w:rsid w:val="009647CE"/>
    <w:rsid w:val="00964B1D"/>
    <w:rsid w:val="00965D6C"/>
    <w:rsid w:val="00967612"/>
    <w:rsid w:val="00970C40"/>
    <w:rsid w:val="00970F32"/>
    <w:rsid w:val="00971115"/>
    <w:rsid w:val="00971507"/>
    <w:rsid w:val="00971539"/>
    <w:rsid w:val="009715C9"/>
    <w:rsid w:val="0097232E"/>
    <w:rsid w:val="00972369"/>
    <w:rsid w:val="0097318F"/>
    <w:rsid w:val="009732EF"/>
    <w:rsid w:val="009746D8"/>
    <w:rsid w:val="0097606E"/>
    <w:rsid w:val="0097611A"/>
    <w:rsid w:val="0097633D"/>
    <w:rsid w:val="00981838"/>
    <w:rsid w:val="00982A51"/>
    <w:rsid w:val="0098313A"/>
    <w:rsid w:val="00984AC3"/>
    <w:rsid w:val="0098797C"/>
    <w:rsid w:val="00987E3E"/>
    <w:rsid w:val="00990CB7"/>
    <w:rsid w:val="00990E65"/>
    <w:rsid w:val="00991696"/>
    <w:rsid w:val="00991704"/>
    <w:rsid w:val="0099206F"/>
    <w:rsid w:val="00993AB9"/>
    <w:rsid w:val="009945EE"/>
    <w:rsid w:val="00994A47"/>
    <w:rsid w:val="0099587C"/>
    <w:rsid w:val="00995A24"/>
    <w:rsid w:val="009963B8"/>
    <w:rsid w:val="00996567"/>
    <w:rsid w:val="00996612"/>
    <w:rsid w:val="00997090"/>
    <w:rsid w:val="00997C2C"/>
    <w:rsid w:val="00997C36"/>
    <w:rsid w:val="009A02B5"/>
    <w:rsid w:val="009A07F9"/>
    <w:rsid w:val="009A1562"/>
    <w:rsid w:val="009A15A3"/>
    <w:rsid w:val="009A347F"/>
    <w:rsid w:val="009A545A"/>
    <w:rsid w:val="009A5638"/>
    <w:rsid w:val="009A5E8D"/>
    <w:rsid w:val="009B0A6A"/>
    <w:rsid w:val="009B0EC7"/>
    <w:rsid w:val="009B36EB"/>
    <w:rsid w:val="009B3A36"/>
    <w:rsid w:val="009B3C17"/>
    <w:rsid w:val="009B4667"/>
    <w:rsid w:val="009B4992"/>
    <w:rsid w:val="009B51EC"/>
    <w:rsid w:val="009B5C5D"/>
    <w:rsid w:val="009B616A"/>
    <w:rsid w:val="009B6543"/>
    <w:rsid w:val="009B696C"/>
    <w:rsid w:val="009B6978"/>
    <w:rsid w:val="009C0AED"/>
    <w:rsid w:val="009C1B32"/>
    <w:rsid w:val="009C39A4"/>
    <w:rsid w:val="009C5DE6"/>
    <w:rsid w:val="009C6E18"/>
    <w:rsid w:val="009C7883"/>
    <w:rsid w:val="009D052A"/>
    <w:rsid w:val="009D3F66"/>
    <w:rsid w:val="009D571C"/>
    <w:rsid w:val="009D7075"/>
    <w:rsid w:val="009D721F"/>
    <w:rsid w:val="009E1165"/>
    <w:rsid w:val="009E1276"/>
    <w:rsid w:val="009E1C62"/>
    <w:rsid w:val="009E1CF7"/>
    <w:rsid w:val="009E31EE"/>
    <w:rsid w:val="009E674E"/>
    <w:rsid w:val="009E724F"/>
    <w:rsid w:val="009E74AE"/>
    <w:rsid w:val="009E7735"/>
    <w:rsid w:val="009E7A99"/>
    <w:rsid w:val="009F0D07"/>
    <w:rsid w:val="009F2095"/>
    <w:rsid w:val="009F25BA"/>
    <w:rsid w:val="009F282D"/>
    <w:rsid w:val="009F2C2E"/>
    <w:rsid w:val="009F38E5"/>
    <w:rsid w:val="009F3DCD"/>
    <w:rsid w:val="009F4DAD"/>
    <w:rsid w:val="009F6306"/>
    <w:rsid w:val="009F6941"/>
    <w:rsid w:val="009F6B93"/>
    <w:rsid w:val="009F79F0"/>
    <w:rsid w:val="009F7BD8"/>
    <w:rsid w:val="00A00E24"/>
    <w:rsid w:val="00A0118C"/>
    <w:rsid w:val="00A02A8E"/>
    <w:rsid w:val="00A036D9"/>
    <w:rsid w:val="00A03B36"/>
    <w:rsid w:val="00A0482F"/>
    <w:rsid w:val="00A05705"/>
    <w:rsid w:val="00A077B1"/>
    <w:rsid w:val="00A10ED5"/>
    <w:rsid w:val="00A11112"/>
    <w:rsid w:val="00A11A59"/>
    <w:rsid w:val="00A1229D"/>
    <w:rsid w:val="00A1278B"/>
    <w:rsid w:val="00A13035"/>
    <w:rsid w:val="00A1305D"/>
    <w:rsid w:val="00A134DF"/>
    <w:rsid w:val="00A134F8"/>
    <w:rsid w:val="00A146D5"/>
    <w:rsid w:val="00A155B4"/>
    <w:rsid w:val="00A158F3"/>
    <w:rsid w:val="00A162DA"/>
    <w:rsid w:val="00A17181"/>
    <w:rsid w:val="00A176DF"/>
    <w:rsid w:val="00A1788F"/>
    <w:rsid w:val="00A21A9B"/>
    <w:rsid w:val="00A21C18"/>
    <w:rsid w:val="00A223CA"/>
    <w:rsid w:val="00A223E1"/>
    <w:rsid w:val="00A22CA2"/>
    <w:rsid w:val="00A24137"/>
    <w:rsid w:val="00A24276"/>
    <w:rsid w:val="00A24BB4"/>
    <w:rsid w:val="00A24F84"/>
    <w:rsid w:val="00A2575E"/>
    <w:rsid w:val="00A27BFE"/>
    <w:rsid w:val="00A3027F"/>
    <w:rsid w:val="00A30572"/>
    <w:rsid w:val="00A30B47"/>
    <w:rsid w:val="00A31F3C"/>
    <w:rsid w:val="00A32053"/>
    <w:rsid w:val="00A3468B"/>
    <w:rsid w:val="00A34D1C"/>
    <w:rsid w:val="00A36C72"/>
    <w:rsid w:val="00A37121"/>
    <w:rsid w:val="00A416D5"/>
    <w:rsid w:val="00A4188D"/>
    <w:rsid w:val="00A41CB5"/>
    <w:rsid w:val="00A45C06"/>
    <w:rsid w:val="00A46133"/>
    <w:rsid w:val="00A470D2"/>
    <w:rsid w:val="00A4712A"/>
    <w:rsid w:val="00A506CE"/>
    <w:rsid w:val="00A51495"/>
    <w:rsid w:val="00A5199E"/>
    <w:rsid w:val="00A53F04"/>
    <w:rsid w:val="00A543EE"/>
    <w:rsid w:val="00A56798"/>
    <w:rsid w:val="00A56832"/>
    <w:rsid w:val="00A56CA1"/>
    <w:rsid w:val="00A57483"/>
    <w:rsid w:val="00A603C3"/>
    <w:rsid w:val="00A61B37"/>
    <w:rsid w:val="00A61F4E"/>
    <w:rsid w:val="00A637EC"/>
    <w:rsid w:val="00A66F80"/>
    <w:rsid w:val="00A670E3"/>
    <w:rsid w:val="00A71F48"/>
    <w:rsid w:val="00A72C19"/>
    <w:rsid w:val="00A72E0B"/>
    <w:rsid w:val="00A732AF"/>
    <w:rsid w:val="00A739FA"/>
    <w:rsid w:val="00A74548"/>
    <w:rsid w:val="00A751DA"/>
    <w:rsid w:val="00A75C65"/>
    <w:rsid w:val="00A760A8"/>
    <w:rsid w:val="00A76373"/>
    <w:rsid w:val="00A771C9"/>
    <w:rsid w:val="00A77F90"/>
    <w:rsid w:val="00A80165"/>
    <w:rsid w:val="00A81E24"/>
    <w:rsid w:val="00A8289A"/>
    <w:rsid w:val="00A82DB8"/>
    <w:rsid w:val="00A83D57"/>
    <w:rsid w:val="00A84B60"/>
    <w:rsid w:val="00A85EE9"/>
    <w:rsid w:val="00A87531"/>
    <w:rsid w:val="00A90098"/>
    <w:rsid w:val="00A90857"/>
    <w:rsid w:val="00A90872"/>
    <w:rsid w:val="00A90A66"/>
    <w:rsid w:val="00A910AB"/>
    <w:rsid w:val="00A9249D"/>
    <w:rsid w:val="00A93389"/>
    <w:rsid w:val="00A93541"/>
    <w:rsid w:val="00A9455E"/>
    <w:rsid w:val="00A9467B"/>
    <w:rsid w:val="00A9493B"/>
    <w:rsid w:val="00A94F61"/>
    <w:rsid w:val="00A94FAC"/>
    <w:rsid w:val="00A9514D"/>
    <w:rsid w:val="00A95CCF"/>
    <w:rsid w:val="00A96439"/>
    <w:rsid w:val="00A966D4"/>
    <w:rsid w:val="00A96B93"/>
    <w:rsid w:val="00A97A83"/>
    <w:rsid w:val="00AA0767"/>
    <w:rsid w:val="00AA07CC"/>
    <w:rsid w:val="00AA0DED"/>
    <w:rsid w:val="00AA1295"/>
    <w:rsid w:val="00AA14F7"/>
    <w:rsid w:val="00AA1DC7"/>
    <w:rsid w:val="00AA2867"/>
    <w:rsid w:val="00AA4D5E"/>
    <w:rsid w:val="00AA5267"/>
    <w:rsid w:val="00AA59B1"/>
    <w:rsid w:val="00AA6170"/>
    <w:rsid w:val="00AA6436"/>
    <w:rsid w:val="00AA7ED8"/>
    <w:rsid w:val="00AA7FA3"/>
    <w:rsid w:val="00AB06EA"/>
    <w:rsid w:val="00AB1473"/>
    <w:rsid w:val="00AB6237"/>
    <w:rsid w:val="00AB6EE2"/>
    <w:rsid w:val="00AC087A"/>
    <w:rsid w:val="00AC18B0"/>
    <w:rsid w:val="00AC27D2"/>
    <w:rsid w:val="00AC29A5"/>
    <w:rsid w:val="00AC2C5D"/>
    <w:rsid w:val="00AC3C21"/>
    <w:rsid w:val="00AC4F90"/>
    <w:rsid w:val="00AC5563"/>
    <w:rsid w:val="00AC5932"/>
    <w:rsid w:val="00AC5FC0"/>
    <w:rsid w:val="00AC659B"/>
    <w:rsid w:val="00AC7CFB"/>
    <w:rsid w:val="00AD06DF"/>
    <w:rsid w:val="00AD0C65"/>
    <w:rsid w:val="00AD0C87"/>
    <w:rsid w:val="00AD151F"/>
    <w:rsid w:val="00AD22DB"/>
    <w:rsid w:val="00AD2C86"/>
    <w:rsid w:val="00AD726B"/>
    <w:rsid w:val="00AD75E9"/>
    <w:rsid w:val="00AD7729"/>
    <w:rsid w:val="00AE0FA2"/>
    <w:rsid w:val="00AE1283"/>
    <w:rsid w:val="00AE1651"/>
    <w:rsid w:val="00AE1CC9"/>
    <w:rsid w:val="00AE2419"/>
    <w:rsid w:val="00AE40B3"/>
    <w:rsid w:val="00AE4A4A"/>
    <w:rsid w:val="00AE5073"/>
    <w:rsid w:val="00AE5AA3"/>
    <w:rsid w:val="00AE5D31"/>
    <w:rsid w:val="00AE726C"/>
    <w:rsid w:val="00AE79CF"/>
    <w:rsid w:val="00AE7CA8"/>
    <w:rsid w:val="00AF118B"/>
    <w:rsid w:val="00AF2CEC"/>
    <w:rsid w:val="00AF2D6B"/>
    <w:rsid w:val="00AF4538"/>
    <w:rsid w:val="00AF6813"/>
    <w:rsid w:val="00AF79C0"/>
    <w:rsid w:val="00B00F29"/>
    <w:rsid w:val="00B01E2F"/>
    <w:rsid w:val="00B02606"/>
    <w:rsid w:val="00B02A26"/>
    <w:rsid w:val="00B02ACA"/>
    <w:rsid w:val="00B02AD2"/>
    <w:rsid w:val="00B0393C"/>
    <w:rsid w:val="00B04064"/>
    <w:rsid w:val="00B06839"/>
    <w:rsid w:val="00B06ABD"/>
    <w:rsid w:val="00B06E37"/>
    <w:rsid w:val="00B075D2"/>
    <w:rsid w:val="00B10AAF"/>
    <w:rsid w:val="00B11DE0"/>
    <w:rsid w:val="00B11DEC"/>
    <w:rsid w:val="00B12056"/>
    <w:rsid w:val="00B13D77"/>
    <w:rsid w:val="00B16B85"/>
    <w:rsid w:val="00B17949"/>
    <w:rsid w:val="00B20415"/>
    <w:rsid w:val="00B204BE"/>
    <w:rsid w:val="00B2171F"/>
    <w:rsid w:val="00B21831"/>
    <w:rsid w:val="00B2199A"/>
    <w:rsid w:val="00B238EB"/>
    <w:rsid w:val="00B23B90"/>
    <w:rsid w:val="00B23DEC"/>
    <w:rsid w:val="00B2551B"/>
    <w:rsid w:val="00B26546"/>
    <w:rsid w:val="00B26BE4"/>
    <w:rsid w:val="00B27822"/>
    <w:rsid w:val="00B27977"/>
    <w:rsid w:val="00B27B14"/>
    <w:rsid w:val="00B304D4"/>
    <w:rsid w:val="00B30C1C"/>
    <w:rsid w:val="00B30E8A"/>
    <w:rsid w:val="00B30F21"/>
    <w:rsid w:val="00B311DE"/>
    <w:rsid w:val="00B31D77"/>
    <w:rsid w:val="00B331D9"/>
    <w:rsid w:val="00B33C41"/>
    <w:rsid w:val="00B35094"/>
    <w:rsid w:val="00B36EA6"/>
    <w:rsid w:val="00B37113"/>
    <w:rsid w:val="00B373FD"/>
    <w:rsid w:val="00B37823"/>
    <w:rsid w:val="00B42C2D"/>
    <w:rsid w:val="00B42ECE"/>
    <w:rsid w:val="00B432C2"/>
    <w:rsid w:val="00B436A3"/>
    <w:rsid w:val="00B437D5"/>
    <w:rsid w:val="00B43C0C"/>
    <w:rsid w:val="00B45186"/>
    <w:rsid w:val="00B45979"/>
    <w:rsid w:val="00B46204"/>
    <w:rsid w:val="00B46FBA"/>
    <w:rsid w:val="00B47F57"/>
    <w:rsid w:val="00B50E55"/>
    <w:rsid w:val="00B51615"/>
    <w:rsid w:val="00B524C1"/>
    <w:rsid w:val="00B52A98"/>
    <w:rsid w:val="00B52D95"/>
    <w:rsid w:val="00B538C3"/>
    <w:rsid w:val="00B547ED"/>
    <w:rsid w:val="00B54983"/>
    <w:rsid w:val="00B54E48"/>
    <w:rsid w:val="00B55106"/>
    <w:rsid w:val="00B55A13"/>
    <w:rsid w:val="00B55B90"/>
    <w:rsid w:val="00B5644D"/>
    <w:rsid w:val="00B56C5A"/>
    <w:rsid w:val="00B57952"/>
    <w:rsid w:val="00B57972"/>
    <w:rsid w:val="00B57B3F"/>
    <w:rsid w:val="00B60E7F"/>
    <w:rsid w:val="00B639EB"/>
    <w:rsid w:val="00B642EA"/>
    <w:rsid w:val="00B64BFE"/>
    <w:rsid w:val="00B6561E"/>
    <w:rsid w:val="00B668E7"/>
    <w:rsid w:val="00B66CD0"/>
    <w:rsid w:val="00B67C24"/>
    <w:rsid w:val="00B67E23"/>
    <w:rsid w:val="00B67EED"/>
    <w:rsid w:val="00B7012A"/>
    <w:rsid w:val="00B7104F"/>
    <w:rsid w:val="00B714F7"/>
    <w:rsid w:val="00B7180E"/>
    <w:rsid w:val="00B72E76"/>
    <w:rsid w:val="00B737F2"/>
    <w:rsid w:val="00B73C54"/>
    <w:rsid w:val="00B74723"/>
    <w:rsid w:val="00B74EC7"/>
    <w:rsid w:val="00B74F24"/>
    <w:rsid w:val="00B75176"/>
    <w:rsid w:val="00B758FE"/>
    <w:rsid w:val="00B759C5"/>
    <w:rsid w:val="00B75DE4"/>
    <w:rsid w:val="00B76A12"/>
    <w:rsid w:val="00B77231"/>
    <w:rsid w:val="00B807BE"/>
    <w:rsid w:val="00B81A5E"/>
    <w:rsid w:val="00B82845"/>
    <w:rsid w:val="00B840A2"/>
    <w:rsid w:val="00B852A0"/>
    <w:rsid w:val="00B8547D"/>
    <w:rsid w:val="00B8585F"/>
    <w:rsid w:val="00B8597E"/>
    <w:rsid w:val="00B85B55"/>
    <w:rsid w:val="00B86C61"/>
    <w:rsid w:val="00B906BD"/>
    <w:rsid w:val="00B91183"/>
    <w:rsid w:val="00B930D1"/>
    <w:rsid w:val="00B949EA"/>
    <w:rsid w:val="00B96300"/>
    <w:rsid w:val="00B964C6"/>
    <w:rsid w:val="00B97A04"/>
    <w:rsid w:val="00B97D10"/>
    <w:rsid w:val="00BA0FC7"/>
    <w:rsid w:val="00BA3068"/>
    <w:rsid w:val="00BA33E7"/>
    <w:rsid w:val="00BA5BBA"/>
    <w:rsid w:val="00BA6147"/>
    <w:rsid w:val="00BA6500"/>
    <w:rsid w:val="00BA6DD1"/>
    <w:rsid w:val="00BA74A4"/>
    <w:rsid w:val="00BA7EAF"/>
    <w:rsid w:val="00BB0AA7"/>
    <w:rsid w:val="00BB0D05"/>
    <w:rsid w:val="00BB1316"/>
    <w:rsid w:val="00BB22CA"/>
    <w:rsid w:val="00BB24BD"/>
    <w:rsid w:val="00BB28D2"/>
    <w:rsid w:val="00BB2E80"/>
    <w:rsid w:val="00BB2F6D"/>
    <w:rsid w:val="00BB32B8"/>
    <w:rsid w:val="00BB39C2"/>
    <w:rsid w:val="00BB43F2"/>
    <w:rsid w:val="00BB496D"/>
    <w:rsid w:val="00BB4C47"/>
    <w:rsid w:val="00BB50F7"/>
    <w:rsid w:val="00BB5C4D"/>
    <w:rsid w:val="00BB60D2"/>
    <w:rsid w:val="00BB739E"/>
    <w:rsid w:val="00BB764C"/>
    <w:rsid w:val="00BC0E7A"/>
    <w:rsid w:val="00BC0EE6"/>
    <w:rsid w:val="00BC11A5"/>
    <w:rsid w:val="00BC1F9C"/>
    <w:rsid w:val="00BC2589"/>
    <w:rsid w:val="00BC2696"/>
    <w:rsid w:val="00BC2E9C"/>
    <w:rsid w:val="00BC345C"/>
    <w:rsid w:val="00BC36CF"/>
    <w:rsid w:val="00BC3797"/>
    <w:rsid w:val="00BC37E7"/>
    <w:rsid w:val="00BC3B9C"/>
    <w:rsid w:val="00BC3CAE"/>
    <w:rsid w:val="00BC4E2C"/>
    <w:rsid w:val="00BC5A60"/>
    <w:rsid w:val="00BC65CF"/>
    <w:rsid w:val="00BD134C"/>
    <w:rsid w:val="00BD166D"/>
    <w:rsid w:val="00BD204F"/>
    <w:rsid w:val="00BD246F"/>
    <w:rsid w:val="00BD27A2"/>
    <w:rsid w:val="00BD3AD2"/>
    <w:rsid w:val="00BD514A"/>
    <w:rsid w:val="00BD5930"/>
    <w:rsid w:val="00BD5EF9"/>
    <w:rsid w:val="00BD62FA"/>
    <w:rsid w:val="00BD670A"/>
    <w:rsid w:val="00BD7520"/>
    <w:rsid w:val="00BD7790"/>
    <w:rsid w:val="00BD7F28"/>
    <w:rsid w:val="00BE03F1"/>
    <w:rsid w:val="00BE117E"/>
    <w:rsid w:val="00BE3EB4"/>
    <w:rsid w:val="00BE4482"/>
    <w:rsid w:val="00BE4524"/>
    <w:rsid w:val="00BE589D"/>
    <w:rsid w:val="00BE651F"/>
    <w:rsid w:val="00BF1AD9"/>
    <w:rsid w:val="00BF2762"/>
    <w:rsid w:val="00BF28B1"/>
    <w:rsid w:val="00BF2D30"/>
    <w:rsid w:val="00BF2D7B"/>
    <w:rsid w:val="00BF32CA"/>
    <w:rsid w:val="00BF39F6"/>
    <w:rsid w:val="00BF40CA"/>
    <w:rsid w:val="00BF4D4C"/>
    <w:rsid w:val="00BF4FF0"/>
    <w:rsid w:val="00BF513D"/>
    <w:rsid w:val="00BF526E"/>
    <w:rsid w:val="00BF6757"/>
    <w:rsid w:val="00BF7373"/>
    <w:rsid w:val="00BF74EE"/>
    <w:rsid w:val="00BF77BE"/>
    <w:rsid w:val="00BF7859"/>
    <w:rsid w:val="00BF7F3E"/>
    <w:rsid w:val="00BF7F49"/>
    <w:rsid w:val="00C01710"/>
    <w:rsid w:val="00C01E3B"/>
    <w:rsid w:val="00C02576"/>
    <w:rsid w:val="00C02F55"/>
    <w:rsid w:val="00C03126"/>
    <w:rsid w:val="00C03DE4"/>
    <w:rsid w:val="00C04B83"/>
    <w:rsid w:val="00C0628A"/>
    <w:rsid w:val="00C06E12"/>
    <w:rsid w:val="00C106D9"/>
    <w:rsid w:val="00C1203E"/>
    <w:rsid w:val="00C13127"/>
    <w:rsid w:val="00C138D8"/>
    <w:rsid w:val="00C15FB1"/>
    <w:rsid w:val="00C2029F"/>
    <w:rsid w:val="00C21F04"/>
    <w:rsid w:val="00C22204"/>
    <w:rsid w:val="00C225C2"/>
    <w:rsid w:val="00C2520F"/>
    <w:rsid w:val="00C2610B"/>
    <w:rsid w:val="00C26AF3"/>
    <w:rsid w:val="00C26C40"/>
    <w:rsid w:val="00C2731A"/>
    <w:rsid w:val="00C3047E"/>
    <w:rsid w:val="00C31CE3"/>
    <w:rsid w:val="00C31F4F"/>
    <w:rsid w:val="00C3200E"/>
    <w:rsid w:val="00C334C7"/>
    <w:rsid w:val="00C34F60"/>
    <w:rsid w:val="00C354EA"/>
    <w:rsid w:val="00C37B3E"/>
    <w:rsid w:val="00C408AD"/>
    <w:rsid w:val="00C40FB6"/>
    <w:rsid w:val="00C417E2"/>
    <w:rsid w:val="00C41E0F"/>
    <w:rsid w:val="00C4302F"/>
    <w:rsid w:val="00C43C14"/>
    <w:rsid w:val="00C45370"/>
    <w:rsid w:val="00C453A7"/>
    <w:rsid w:val="00C45BAB"/>
    <w:rsid w:val="00C4739E"/>
    <w:rsid w:val="00C478BF"/>
    <w:rsid w:val="00C523C0"/>
    <w:rsid w:val="00C52C8C"/>
    <w:rsid w:val="00C530DA"/>
    <w:rsid w:val="00C53430"/>
    <w:rsid w:val="00C53B42"/>
    <w:rsid w:val="00C53E78"/>
    <w:rsid w:val="00C55B5B"/>
    <w:rsid w:val="00C56532"/>
    <w:rsid w:val="00C5707A"/>
    <w:rsid w:val="00C60109"/>
    <w:rsid w:val="00C6051C"/>
    <w:rsid w:val="00C63293"/>
    <w:rsid w:val="00C63F06"/>
    <w:rsid w:val="00C65097"/>
    <w:rsid w:val="00C6680D"/>
    <w:rsid w:val="00C67941"/>
    <w:rsid w:val="00C67FC5"/>
    <w:rsid w:val="00C701DA"/>
    <w:rsid w:val="00C70B7C"/>
    <w:rsid w:val="00C734CA"/>
    <w:rsid w:val="00C737D2"/>
    <w:rsid w:val="00C746FA"/>
    <w:rsid w:val="00C7543C"/>
    <w:rsid w:val="00C77064"/>
    <w:rsid w:val="00C77AE7"/>
    <w:rsid w:val="00C81471"/>
    <w:rsid w:val="00C81A99"/>
    <w:rsid w:val="00C81D9E"/>
    <w:rsid w:val="00C830C4"/>
    <w:rsid w:val="00C83B4A"/>
    <w:rsid w:val="00C85821"/>
    <w:rsid w:val="00C8672B"/>
    <w:rsid w:val="00C86D49"/>
    <w:rsid w:val="00C8796E"/>
    <w:rsid w:val="00C910FF"/>
    <w:rsid w:val="00C919D9"/>
    <w:rsid w:val="00C92ADA"/>
    <w:rsid w:val="00C9464C"/>
    <w:rsid w:val="00C94C26"/>
    <w:rsid w:val="00C950CB"/>
    <w:rsid w:val="00C95520"/>
    <w:rsid w:val="00C96DE2"/>
    <w:rsid w:val="00C97B68"/>
    <w:rsid w:val="00CA0F89"/>
    <w:rsid w:val="00CA1822"/>
    <w:rsid w:val="00CA2A07"/>
    <w:rsid w:val="00CA2F72"/>
    <w:rsid w:val="00CA3481"/>
    <w:rsid w:val="00CA416C"/>
    <w:rsid w:val="00CA47F4"/>
    <w:rsid w:val="00CA5468"/>
    <w:rsid w:val="00CA561F"/>
    <w:rsid w:val="00CA58D0"/>
    <w:rsid w:val="00CA6585"/>
    <w:rsid w:val="00CA7C6E"/>
    <w:rsid w:val="00CB06BE"/>
    <w:rsid w:val="00CB0AA5"/>
    <w:rsid w:val="00CB0C12"/>
    <w:rsid w:val="00CB13EB"/>
    <w:rsid w:val="00CB155D"/>
    <w:rsid w:val="00CB1EBA"/>
    <w:rsid w:val="00CB432D"/>
    <w:rsid w:val="00CB49BB"/>
    <w:rsid w:val="00CB4AFE"/>
    <w:rsid w:val="00CB524B"/>
    <w:rsid w:val="00CB52D4"/>
    <w:rsid w:val="00CB544B"/>
    <w:rsid w:val="00CB58DB"/>
    <w:rsid w:val="00CB5EF2"/>
    <w:rsid w:val="00CB6CC0"/>
    <w:rsid w:val="00CB6E46"/>
    <w:rsid w:val="00CC0A1A"/>
    <w:rsid w:val="00CC1013"/>
    <w:rsid w:val="00CC47EB"/>
    <w:rsid w:val="00CC4FA1"/>
    <w:rsid w:val="00CC5D13"/>
    <w:rsid w:val="00CC5D42"/>
    <w:rsid w:val="00CC5ED4"/>
    <w:rsid w:val="00CC7DA1"/>
    <w:rsid w:val="00CD01B7"/>
    <w:rsid w:val="00CD0CD0"/>
    <w:rsid w:val="00CD1F21"/>
    <w:rsid w:val="00CD2E78"/>
    <w:rsid w:val="00CD2EA0"/>
    <w:rsid w:val="00CD34E2"/>
    <w:rsid w:val="00CD46D7"/>
    <w:rsid w:val="00CD4C1A"/>
    <w:rsid w:val="00CD62D1"/>
    <w:rsid w:val="00CD674B"/>
    <w:rsid w:val="00CE00FD"/>
    <w:rsid w:val="00CE1BFA"/>
    <w:rsid w:val="00CE23F7"/>
    <w:rsid w:val="00CE2FE1"/>
    <w:rsid w:val="00CE313F"/>
    <w:rsid w:val="00CE4E3A"/>
    <w:rsid w:val="00CE5B2C"/>
    <w:rsid w:val="00CE6B52"/>
    <w:rsid w:val="00CE6DF0"/>
    <w:rsid w:val="00CF1100"/>
    <w:rsid w:val="00CF12E5"/>
    <w:rsid w:val="00CF167B"/>
    <w:rsid w:val="00CF1F3D"/>
    <w:rsid w:val="00CF2A28"/>
    <w:rsid w:val="00CF3068"/>
    <w:rsid w:val="00CF33FA"/>
    <w:rsid w:val="00CF3794"/>
    <w:rsid w:val="00CF3958"/>
    <w:rsid w:val="00CF3A20"/>
    <w:rsid w:val="00CF3DEB"/>
    <w:rsid w:val="00CF45F4"/>
    <w:rsid w:val="00CF5284"/>
    <w:rsid w:val="00CF58C5"/>
    <w:rsid w:val="00CF5F1A"/>
    <w:rsid w:val="00CF603B"/>
    <w:rsid w:val="00CF609B"/>
    <w:rsid w:val="00CF657D"/>
    <w:rsid w:val="00CF781A"/>
    <w:rsid w:val="00D00371"/>
    <w:rsid w:val="00D00C2F"/>
    <w:rsid w:val="00D0123A"/>
    <w:rsid w:val="00D012B5"/>
    <w:rsid w:val="00D01687"/>
    <w:rsid w:val="00D03064"/>
    <w:rsid w:val="00D0369B"/>
    <w:rsid w:val="00D0432B"/>
    <w:rsid w:val="00D043C6"/>
    <w:rsid w:val="00D04CFB"/>
    <w:rsid w:val="00D07701"/>
    <w:rsid w:val="00D07D61"/>
    <w:rsid w:val="00D07FBC"/>
    <w:rsid w:val="00D1022A"/>
    <w:rsid w:val="00D134DA"/>
    <w:rsid w:val="00D13870"/>
    <w:rsid w:val="00D13A01"/>
    <w:rsid w:val="00D14337"/>
    <w:rsid w:val="00D15237"/>
    <w:rsid w:val="00D15A3B"/>
    <w:rsid w:val="00D16A32"/>
    <w:rsid w:val="00D17283"/>
    <w:rsid w:val="00D17B65"/>
    <w:rsid w:val="00D2030A"/>
    <w:rsid w:val="00D2062A"/>
    <w:rsid w:val="00D20FF0"/>
    <w:rsid w:val="00D221AE"/>
    <w:rsid w:val="00D22E9F"/>
    <w:rsid w:val="00D231A7"/>
    <w:rsid w:val="00D231E9"/>
    <w:rsid w:val="00D23725"/>
    <w:rsid w:val="00D2422E"/>
    <w:rsid w:val="00D3018A"/>
    <w:rsid w:val="00D30317"/>
    <w:rsid w:val="00D30465"/>
    <w:rsid w:val="00D3095B"/>
    <w:rsid w:val="00D30B77"/>
    <w:rsid w:val="00D30EFE"/>
    <w:rsid w:val="00D325FC"/>
    <w:rsid w:val="00D328BF"/>
    <w:rsid w:val="00D340D6"/>
    <w:rsid w:val="00D34E10"/>
    <w:rsid w:val="00D36169"/>
    <w:rsid w:val="00D362EC"/>
    <w:rsid w:val="00D36AFE"/>
    <w:rsid w:val="00D36D80"/>
    <w:rsid w:val="00D37BAB"/>
    <w:rsid w:val="00D40253"/>
    <w:rsid w:val="00D40548"/>
    <w:rsid w:val="00D4068E"/>
    <w:rsid w:val="00D40D6C"/>
    <w:rsid w:val="00D41B35"/>
    <w:rsid w:val="00D435B8"/>
    <w:rsid w:val="00D43936"/>
    <w:rsid w:val="00D440B3"/>
    <w:rsid w:val="00D45017"/>
    <w:rsid w:val="00D46E6B"/>
    <w:rsid w:val="00D47F73"/>
    <w:rsid w:val="00D50C58"/>
    <w:rsid w:val="00D5101B"/>
    <w:rsid w:val="00D5165D"/>
    <w:rsid w:val="00D51B08"/>
    <w:rsid w:val="00D51C89"/>
    <w:rsid w:val="00D52129"/>
    <w:rsid w:val="00D528F4"/>
    <w:rsid w:val="00D52F21"/>
    <w:rsid w:val="00D53102"/>
    <w:rsid w:val="00D53138"/>
    <w:rsid w:val="00D53208"/>
    <w:rsid w:val="00D5451E"/>
    <w:rsid w:val="00D55759"/>
    <w:rsid w:val="00D55D35"/>
    <w:rsid w:val="00D560FB"/>
    <w:rsid w:val="00D56100"/>
    <w:rsid w:val="00D56687"/>
    <w:rsid w:val="00D57255"/>
    <w:rsid w:val="00D60104"/>
    <w:rsid w:val="00D606B9"/>
    <w:rsid w:val="00D6120E"/>
    <w:rsid w:val="00D613CC"/>
    <w:rsid w:val="00D61534"/>
    <w:rsid w:val="00D61958"/>
    <w:rsid w:val="00D62DF3"/>
    <w:rsid w:val="00D63322"/>
    <w:rsid w:val="00D63E89"/>
    <w:rsid w:val="00D64048"/>
    <w:rsid w:val="00D64227"/>
    <w:rsid w:val="00D64AFC"/>
    <w:rsid w:val="00D64B4D"/>
    <w:rsid w:val="00D6546E"/>
    <w:rsid w:val="00D65E68"/>
    <w:rsid w:val="00D66B9A"/>
    <w:rsid w:val="00D66EAB"/>
    <w:rsid w:val="00D67041"/>
    <w:rsid w:val="00D67BCC"/>
    <w:rsid w:val="00D72C61"/>
    <w:rsid w:val="00D73856"/>
    <w:rsid w:val="00D748E3"/>
    <w:rsid w:val="00D76F05"/>
    <w:rsid w:val="00D80A95"/>
    <w:rsid w:val="00D80C84"/>
    <w:rsid w:val="00D81752"/>
    <w:rsid w:val="00D818F0"/>
    <w:rsid w:val="00D81BA4"/>
    <w:rsid w:val="00D81BF6"/>
    <w:rsid w:val="00D81EC9"/>
    <w:rsid w:val="00D82728"/>
    <w:rsid w:val="00D83CF1"/>
    <w:rsid w:val="00D84D7C"/>
    <w:rsid w:val="00D856E0"/>
    <w:rsid w:val="00D85DF4"/>
    <w:rsid w:val="00D860D2"/>
    <w:rsid w:val="00D86519"/>
    <w:rsid w:val="00D869A1"/>
    <w:rsid w:val="00D87A0E"/>
    <w:rsid w:val="00D90748"/>
    <w:rsid w:val="00D90C14"/>
    <w:rsid w:val="00D91612"/>
    <w:rsid w:val="00D916AD"/>
    <w:rsid w:val="00D92C12"/>
    <w:rsid w:val="00D92D72"/>
    <w:rsid w:val="00D936F6"/>
    <w:rsid w:val="00DA1F4B"/>
    <w:rsid w:val="00DA2A62"/>
    <w:rsid w:val="00DA2EA1"/>
    <w:rsid w:val="00DA3595"/>
    <w:rsid w:val="00DA4998"/>
    <w:rsid w:val="00DA512B"/>
    <w:rsid w:val="00DA6092"/>
    <w:rsid w:val="00DA698B"/>
    <w:rsid w:val="00DA777A"/>
    <w:rsid w:val="00DB1359"/>
    <w:rsid w:val="00DB1559"/>
    <w:rsid w:val="00DB3157"/>
    <w:rsid w:val="00DB3C73"/>
    <w:rsid w:val="00DB4C91"/>
    <w:rsid w:val="00DB603D"/>
    <w:rsid w:val="00DB7338"/>
    <w:rsid w:val="00DC13AE"/>
    <w:rsid w:val="00DC15B6"/>
    <w:rsid w:val="00DC224C"/>
    <w:rsid w:val="00DC3902"/>
    <w:rsid w:val="00DC5234"/>
    <w:rsid w:val="00DC5B11"/>
    <w:rsid w:val="00DC6010"/>
    <w:rsid w:val="00DC67AE"/>
    <w:rsid w:val="00DC6AB0"/>
    <w:rsid w:val="00DC751A"/>
    <w:rsid w:val="00DC7812"/>
    <w:rsid w:val="00DC7864"/>
    <w:rsid w:val="00DD0A01"/>
    <w:rsid w:val="00DD0E96"/>
    <w:rsid w:val="00DD0ED4"/>
    <w:rsid w:val="00DD2AFC"/>
    <w:rsid w:val="00DD349C"/>
    <w:rsid w:val="00DD5EEF"/>
    <w:rsid w:val="00DD6E69"/>
    <w:rsid w:val="00DE048E"/>
    <w:rsid w:val="00DE0CB2"/>
    <w:rsid w:val="00DE13F4"/>
    <w:rsid w:val="00DE1D43"/>
    <w:rsid w:val="00DE1DAD"/>
    <w:rsid w:val="00DE1EF4"/>
    <w:rsid w:val="00DE291C"/>
    <w:rsid w:val="00DE42DE"/>
    <w:rsid w:val="00DE4CCF"/>
    <w:rsid w:val="00DE4DBC"/>
    <w:rsid w:val="00DE5BC8"/>
    <w:rsid w:val="00DE5F0B"/>
    <w:rsid w:val="00DE6498"/>
    <w:rsid w:val="00DE6CA8"/>
    <w:rsid w:val="00DF0249"/>
    <w:rsid w:val="00DF0A56"/>
    <w:rsid w:val="00DF0DBA"/>
    <w:rsid w:val="00DF13C2"/>
    <w:rsid w:val="00DF1C2A"/>
    <w:rsid w:val="00DF4175"/>
    <w:rsid w:val="00DF56E7"/>
    <w:rsid w:val="00DF678A"/>
    <w:rsid w:val="00DF72CD"/>
    <w:rsid w:val="00DF7736"/>
    <w:rsid w:val="00DF77D5"/>
    <w:rsid w:val="00DF7D6C"/>
    <w:rsid w:val="00E007B9"/>
    <w:rsid w:val="00E00CBE"/>
    <w:rsid w:val="00E013AE"/>
    <w:rsid w:val="00E01A1A"/>
    <w:rsid w:val="00E01E42"/>
    <w:rsid w:val="00E02046"/>
    <w:rsid w:val="00E02C5D"/>
    <w:rsid w:val="00E0343E"/>
    <w:rsid w:val="00E04267"/>
    <w:rsid w:val="00E045F0"/>
    <w:rsid w:val="00E048EA"/>
    <w:rsid w:val="00E05533"/>
    <w:rsid w:val="00E055D8"/>
    <w:rsid w:val="00E12A4B"/>
    <w:rsid w:val="00E12A62"/>
    <w:rsid w:val="00E13B87"/>
    <w:rsid w:val="00E13DCF"/>
    <w:rsid w:val="00E13F6B"/>
    <w:rsid w:val="00E13FB2"/>
    <w:rsid w:val="00E1524F"/>
    <w:rsid w:val="00E15FF9"/>
    <w:rsid w:val="00E16233"/>
    <w:rsid w:val="00E17171"/>
    <w:rsid w:val="00E201D8"/>
    <w:rsid w:val="00E20266"/>
    <w:rsid w:val="00E2088B"/>
    <w:rsid w:val="00E2208A"/>
    <w:rsid w:val="00E224BB"/>
    <w:rsid w:val="00E2473D"/>
    <w:rsid w:val="00E2523E"/>
    <w:rsid w:val="00E2541A"/>
    <w:rsid w:val="00E255EC"/>
    <w:rsid w:val="00E26B6E"/>
    <w:rsid w:val="00E27501"/>
    <w:rsid w:val="00E276E2"/>
    <w:rsid w:val="00E27B6E"/>
    <w:rsid w:val="00E27FBC"/>
    <w:rsid w:val="00E304CF"/>
    <w:rsid w:val="00E30AF0"/>
    <w:rsid w:val="00E3214C"/>
    <w:rsid w:val="00E32C51"/>
    <w:rsid w:val="00E33100"/>
    <w:rsid w:val="00E33A65"/>
    <w:rsid w:val="00E33BBC"/>
    <w:rsid w:val="00E34865"/>
    <w:rsid w:val="00E350A6"/>
    <w:rsid w:val="00E35389"/>
    <w:rsid w:val="00E367CD"/>
    <w:rsid w:val="00E37942"/>
    <w:rsid w:val="00E37B49"/>
    <w:rsid w:val="00E37D8D"/>
    <w:rsid w:val="00E4064E"/>
    <w:rsid w:val="00E42DEA"/>
    <w:rsid w:val="00E435B0"/>
    <w:rsid w:val="00E43782"/>
    <w:rsid w:val="00E43DD9"/>
    <w:rsid w:val="00E44E93"/>
    <w:rsid w:val="00E46B05"/>
    <w:rsid w:val="00E47964"/>
    <w:rsid w:val="00E5132E"/>
    <w:rsid w:val="00E5149A"/>
    <w:rsid w:val="00E5224B"/>
    <w:rsid w:val="00E52E2E"/>
    <w:rsid w:val="00E5357B"/>
    <w:rsid w:val="00E54150"/>
    <w:rsid w:val="00E54325"/>
    <w:rsid w:val="00E5435D"/>
    <w:rsid w:val="00E55E64"/>
    <w:rsid w:val="00E56389"/>
    <w:rsid w:val="00E575CC"/>
    <w:rsid w:val="00E60179"/>
    <w:rsid w:val="00E610D5"/>
    <w:rsid w:val="00E61BB4"/>
    <w:rsid w:val="00E64850"/>
    <w:rsid w:val="00E65DB6"/>
    <w:rsid w:val="00E66246"/>
    <w:rsid w:val="00E6677E"/>
    <w:rsid w:val="00E66BBB"/>
    <w:rsid w:val="00E67578"/>
    <w:rsid w:val="00E677A2"/>
    <w:rsid w:val="00E67D76"/>
    <w:rsid w:val="00E67F9E"/>
    <w:rsid w:val="00E707F3"/>
    <w:rsid w:val="00E711BE"/>
    <w:rsid w:val="00E71ED5"/>
    <w:rsid w:val="00E7244D"/>
    <w:rsid w:val="00E7253F"/>
    <w:rsid w:val="00E72552"/>
    <w:rsid w:val="00E7356A"/>
    <w:rsid w:val="00E75688"/>
    <w:rsid w:val="00E75814"/>
    <w:rsid w:val="00E75987"/>
    <w:rsid w:val="00E75B62"/>
    <w:rsid w:val="00E769D3"/>
    <w:rsid w:val="00E77E03"/>
    <w:rsid w:val="00E80B4E"/>
    <w:rsid w:val="00E82809"/>
    <w:rsid w:val="00E82D04"/>
    <w:rsid w:val="00E8397B"/>
    <w:rsid w:val="00E849D5"/>
    <w:rsid w:val="00E85A02"/>
    <w:rsid w:val="00E869A4"/>
    <w:rsid w:val="00E87CBC"/>
    <w:rsid w:val="00E87F65"/>
    <w:rsid w:val="00E902BF"/>
    <w:rsid w:val="00E90F75"/>
    <w:rsid w:val="00E916BC"/>
    <w:rsid w:val="00E92E77"/>
    <w:rsid w:val="00E93698"/>
    <w:rsid w:val="00E94248"/>
    <w:rsid w:val="00E94452"/>
    <w:rsid w:val="00E95DF4"/>
    <w:rsid w:val="00E9684C"/>
    <w:rsid w:val="00E96952"/>
    <w:rsid w:val="00E97CCC"/>
    <w:rsid w:val="00EA04B1"/>
    <w:rsid w:val="00EA32DE"/>
    <w:rsid w:val="00EA380A"/>
    <w:rsid w:val="00EA440D"/>
    <w:rsid w:val="00EA484A"/>
    <w:rsid w:val="00EA50A6"/>
    <w:rsid w:val="00EA5705"/>
    <w:rsid w:val="00EA67BC"/>
    <w:rsid w:val="00EA6951"/>
    <w:rsid w:val="00EB0DF5"/>
    <w:rsid w:val="00EB0E7E"/>
    <w:rsid w:val="00EB2417"/>
    <w:rsid w:val="00EB24C2"/>
    <w:rsid w:val="00EB36A3"/>
    <w:rsid w:val="00EB4056"/>
    <w:rsid w:val="00EB40C3"/>
    <w:rsid w:val="00EB414E"/>
    <w:rsid w:val="00EB41C1"/>
    <w:rsid w:val="00EB4205"/>
    <w:rsid w:val="00EB476D"/>
    <w:rsid w:val="00EB4EA3"/>
    <w:rsid w:val="00EB5083"/>
    <w:rsid w:val="00EB5E37"/>
    <w:rsid w:val="00EB697F"/>
    <w:rsid w:val="00EB7ACD"/>
    <w:rsid w:val="00EC0F9C"/>
    <w:rsid w:val="00EC13A6"/>
    <w:rsid w:val="00EC28D6"/>
    <w:rsid w:val="00EC2E6E"/>
    <w:rsid w:val="00EC39AC"/>
    <w:rsid w:val="00EC4706"/>
    <w:rsid w:val="00EC48A9"/>
    <w:rsid w:val="00EC50D9"/>
    <w:rsid w:val="00EC54A9"/>
    <w:rsid w:val="00EC5F45"/>
    <w:rsid w:val="00EC6874"/>
    <w:rsid w:val="00ED0138"/>
    <w:rsid w:val="00ED1AE0"/>
    <w:rsid w:val="00ED237C"/>
    <w:rsid w:val="00ED28FA"/>
    <w:rsid w:val="00ED2F6D"/>
    <w:rsid w:val="00ED34E3"/>
    <w:rsid w:val="00ED3F5A"/>
    <w:rsid w:val="00ED460E"/>
    <w:rsid w:val="00ED50B9"/>
    <w:rsid w:val="00ED567C"/>
    <w:rsid w:val="00ED5955"/>
    <w:rsid w:val="00ED5DE3"/>
    <w:rsid w:val="00ED668E"/>
    <w:rsid w:val="00EE045F"/>
    <w:rsid w:val="00EE0B38"/>
    <w:rsid w:val="00EE113F"/>
    <w:rsid w:val="00EE17C1"/>
    <w:rsid w:val="00EE1D30"/>
    <w:rsid w:val="00EE30A2"/>
    <w:rsid w:val="00EE30E2"/>
    <w:rsid w:val="00EE3C01"/>
    <w:rsid w:val="00EE48AC"/>
    <w:rsid w:val="00EE49E6"/>
    <w:rsid w:val="00EE4CDE"/>
    <w:rsid w:val="00EE5DA0"/>
    <w:rsid w:val="00EE70F4"/>
    <w:rsid w:val="00EE7662"/>
    <w:rsid w:val="00EE76DD"/>
    <w:rsid w:val="00EF0642"/>
    <w:rsid w:val="00EF4C7D"/>
    <w:rsid w:val="00EF6CB6"/>
    <w:rsid w:val="00F0023D"/>
    <w:rsid w:val="00F01C15"/>
    <w:rsid w:val="00F01F4E"/>
    <w:rsid w:val="00F02E58"/>
    <w:rsid w:val="00F0308E"/>
    <w:rsid w:val="00F03492"/>
    <w:rsid w:val="00F03935"/>
    <w:rsid w:val="00F03FAC"/>
    <w:rsid w:val="00F03FD2"/>
    <w:rsid w:val="00F043D0"/>
    <w:rsid w:val="00F0474C"/>
    <w:rsid w:val="00F04C31"/>
    <w:rsid w:val="00F04C84"/>
    <w:rsid w:val="00F0549F"/>
    <w:rsid w:val="00F07D1F"/>
    <w:rsid w:val="00F11B98"/>
    <w:rsid w:val="00F125D8"/>
    <w:rsid w:val="00F12F5A"/>
    <w:rsid w:val="00F13F2A"/>
    <w:rsid w:val="00F14FBA"/>
    <w:rsid w:val="00F17DEF"/>
    <w:rsid w:val="00F20781"/>
    <w:rsid w:val="00F20F20"/>
    <w:rsid w:val="00F23B71"/>
    <w:rsid w:val="00F24263"/>
    <w:rsid w:val="00F25F1C"/>
    <w:rsid w:val="00F27D3B"/>
    <w:rsid w:val="00F31540"/>
    <w:rsid w:val="00F325E6"/>
    <w:rsid w:val="00F333FD"/>
    <w:rsid w:val="00F33C8E"/>
    <w:rsid w:val="00F3491D"/>
    <w:rsid w:val="00F3529D"/>
    <w:rsid w:val="00F376EE"/>
    <w:rsid w:val="00F37B9F"/>
    <w:rsid w:val="00F405CD"/>
    <w:rsid w:val="00F40761"/>
    <w:rsid w:val="00F40CCF"/>
    <w:rsid w:val="00F41AC3"/>
    <w:rsid w:val="00F43587"/>
    <w:rsid w:val="00F44C66"/>
    <w:rsid w:val="00F45DE6"/>
    <w:rsid w:val="00F4637F"/>
    <w:rsid w:val="00F46D32"/>
    <w:rsid w:val="00F46D3B"/>
    <w:rsid w:val="00F47094"/>
    <w:rsid w:val="00F47634"/>
    <w:rsid w:val="00F51B8E"/>
    <w:rsid w:val="00F52D3F"/>
    <w:rsid w:val="00F52DA8"/>
    <w:rsid w:val="00F5324A"/>
    <w:rsid w:val="00F53EA3"/>
    <w:rsid w:val="00F54397"/>
    <w:rsid w:val="00F5450B"/>
    <w:rsid w:val="00F54CE6"/>
    <w:rsid w:val="00F56C6C"/>
    <w:rsid w:val="00F57992"/>
    <w:rsid w:val="00F57F9D"/>
    <w:rsid w:val="00F60E98"/>
    <w:rsid w:val="00F6107C"/>
    <w:rsid w:val="00F62D77"/>
    <w:rsid w:val="00F62FF4"/>
    <w:rsid w:val="00F6378A"/>
    <w:rsid w:val="00F6393E"/>
    <w:rsid w:val="00F63F95"/>
    <w:rsid w:val="00F64137"/>
    <w:rsid w:val="00F6414C"/>
    <w:rsid w:val="00F6436C"/>
    <w:rsid w:val="00F65A6C"/>
    <w:rsid w:val="00F6621F"/>
    <w:rsid w:val="00F66258"/>
    <w:rsid w:val="00F67DA9"/>
    <w:rsid w:val="00F70BA5"/>
    <w:rsid w:val="00F72066"/>
    <w:rsid w:val="00F72429"/>
    <w:rsid w:val="00F728D5"/>
    <w:rsid w:val="00F7302A"/>
    <w:rsid w:val="00F74F1D"/>
    <w:rsid w:val="00F74F39"/>
    <w:rsid w:val="00F75644"/>
    <w:rsid w:val="00F7755D"/>
    <w:rsid w:val="00F775AC"/>
    <w:rsid w:val="00F77697"/>
    <w:rsid w:val="00F77CE1"/>
    <w:rsid w:val="00F802F4"/>
    <w:rsid w:val="00F802F7"/>
    <w:rsid w:val="00F80FF2"/>
    <w:rsid w:val="00F81160"/>
    <w:rsid w:val="00F81DBF"/>
    <w:rsid w:val="00F83D88"/>
    <w:rsid w:val="00F84B2E"/>
    <w:rsid w:val="00F873E1"/>
    <w:rsid w:val="00F907AF"/>
    <w:rsid w:val="00F90EF4"/>
    <w:rsid w:val="00F90F1A"/>
    <w:rsid w:val="00F92F34"/>
    <w:rsid w:val="00F9319D"/>
    <w:rsid w:val="00F9460B"/>
    <w:rsid w:val="00F95427"/>
    <w:rsid w:val="00F9584C"/>
    <w:rsid w:val="00F95A67"/>
    <w:rsid w:val="00F96137"/>
    <w:rsid w:val="00FA03F4"/>
    <w:rsid w:val="00FA0F9D"/>
    <w:rsid w:val="00FA22D1"/>
    <w:rsid w:val="00FA23C9"/>
    <w:rsid w:val="00FA26F4"/>
    <w:rsid w:val="00FA2EC0"/>
    <w:rsid w:val="00FA31B2"/>
    <w:rsid w:val="00FA39C3"/>
    <w:rsid w:val="00FA538A"/>
    <w:rsid w:val="00FA5741"/>
    <w:rsid w:val="00FA611B"/>
    <w:rsid w:val="00FA710F"/>
    <w:rsid w:val="00FB04F6"/>
    <w:rsid w:val="00FB1384"/>
    <w:rsid w:val="00FB14CC"/>
    <w:rsid w:val="00FB1D3F"/>
    <w:rsid w:val="00FB3D7A"/>
    <w:rsid w:val="00FB3E48"/>
    <w:rsid w:val="00FB6860"/>
    <w:rsid w:val="00FB773C"/>
    <w:rsid w:val="00FB79BC"/>
    <w:rsid w:val="00FB7A7A"/>
    <w:rsid w:val="00FC000F"/>
    <w:rsid w:val="00FC0966"/>
    <w:rsid w:val="00FC0BC2"/>
    <w:rsid w:val="00FC1E1E"/>
    <w:rsid w:val="00FC35A6"/>
    <w:rsid w:val="00FC48B7"/>
    <w:rsid w:val="00FC578D"/>
    <w:rsid w:val="00FC673C"/>
    <w:rsid w:val="00FD1676"/>
    <w:rsid w:val="00FD17BF"/>
    <w:rsid w:val="00FD1AEB"/>
    <w:rsid w:val="00FD2CEC"/>
    <w:rsid w:val="00FD304B"/>
    <w:rsid w:val="00FD3784"/>
    <w:rsid w:val="00FD3E80"/>
    <w:rsid w:val="00FD44F4"/>
    <w:rsid w:val="00FD4578"/>
    <w:rsid w:val="00FD5199"/>
    <w:rsid w:val="00FD562E"/>
    <w:rsid w:val="00FD58D8"/>
    <w:rsid w:val="00FD6C98"/>
    <w:rsid w:val="00FD77CE"/>
    <w:rsid w:val="00FD78FB"/>
    <w:rsid w:val="00FD79A6"/>
    <w:rsid w:val="00FD7D63"/>
    <w:rsid w:val="00FE00CB"/>
    <w:rsid w:val="00FE0B6A"/>
    <w:rsid w:val="00FE108D"/>
    <w:rsid w:val="00FE4D99"/>
    <w:rsid w:val="00FE500B"/>
    <w:rsid w:val="00FE5871"/>
    <w:rsid w:val="00FE58C3"/>
    <w:rsid w:val="00FE6838"/>
    <w:rsid w:val="00FE7D82"/>
    <w:rsid w:val="00FF0FEF"/>
    <w:rsid w:val="00FF1023"/>
    <w:rsid w:val="00FF2040"/>
    <w:rsid w:val="00FF34CE"/>
    <w:rsid w:val="00FF3C40"/>
    <w:rsid w:val="00FF45BA"/>
    <w:rsid w:val="00FF4B56"/>
    <w:rsid w:val="00FF5955"/>
    <w:rsid w:val="00FF6698"/>
    <w:rsid w:val="00FF6A68"/>
    <w:rsid w:val="00FF7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AD3BC8"/>
  <w14:defaultImageDpi w14:val="96"/>
  <w15:docId w15:val="{AFAA2551-2841-4F3F-9B90-987D93D8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55D"/>
    <w:pPr>
      <w:spacing w:before="120" w:after="120" w:line="240" w:lineRule="auto"/>
      <w:jc w:val="both"/>
    </w:pPr>
    <w:rPr>
      <w:rFonts w:ascii="Times New Roman" w:hAnsi="Times New Roman"/>
    </w:rPr>
  </w:style>
  <w:style w:type="paragraph" w:styleId="Titre1">
    <w:name w:val="heading 1"/>
    <w:basedOn w:val="Normal"/>
    <w:next w:val="Normal"/>
    <w:link w:val="Titre1Car"/>
    <w:uiPriority w:val="9"/>
    <w:qFormat/>
    <w:rsid w:val="005A5399"/>
    <w:pPr>
      <w:keepNext/>
      <w:keepLines/>
      <w:spacing w:before="0"/>
      <w:outlineLvl w:val="0"/>
    </w:pPr>
    <w:rPr>
      <w:rFonts w:asciiTheme="majorHAnsi" w:eastAsiaTheme="majorEastAsia" w:hAnsiTheme="majorHAnsi" w:cstheme="majorBidi"/>
      <w:b/>
      <w:bCs/>
      <w:color w:val="323E4F" w:themeColor="text2" w:themeShade="BF"/>
      <w:sz w:val="28"/>
      <w:szCs w:val="28"/>
    </w:rPr>
  </w:style>
  <w:style w:type="paragraph" w:styleId="Titre2">
    <w:name w:val="heading 2"/>
    <w:basedOn w:val="Normal"/>
    <w:next w:val="Normal"/>
    <w:link w:val="Titre2Car"/>
    <w:uiPriority w:val="9"/>
    <w:unhideWhenUsed/>
    <w:qFormat/>
    <w:rsid w:val="007D0564"/>
    <w:pPr>
      <w:keepNext/>
      <w:keepLines/>
      <w:spacing w:before="240"/>
      <w:outlineLvl w:val="1"/>
    </w:pPr>
    <w:rPr>
      <w:rFonts w:asciiTheme="majorHAnsi" w:eastAsiaTheme="majorEastAsia" w:hAnsiTheme="majorHAnsi" w:cstheme="majorBidi"/>
      <w:b/>
      <w:bCs/>
      <w:color w:val="323E4F" w:themeColor="text2" w:themeShade="BF"/>
      <w:sz w:val="26"/>
      <w:szCs w:val="26"/>
    </w:rPr>
  </w:style>
  <w:style w:type="paragraph" w:styleId="Titre3">
    <w:name w:val="heading 3"/>
    <w:basedOn w:val="Normal"/>
    <w:next w:val="Normal"/>
    <w:link w:val="Titre3Car"/>
    <w:uiPriority w:val="9"/>
    <w:unhideWhenUsed/>
    <w:qFormat/>
    <w:rsid w:val="007D0564"/>
    <w:pPr>
      <w:keepNext/>
      <w:keepLines/>
      <w:outlineLvl w:val="2"/>
    </w:pPr>
    <w:rPr>
      <w:rFonts w:asciiTheme="majorHAnsi" w:eastAsiaTheme="majorEastAsia" w:hAnsiTheme="majorHAnsi" w:cstheme="majorBidi"/>
      <w:b/>
      <w:bCs/>
      <w:color w:val="323E4F" w:themeColor="text2" w:themeShade="BF"/>
    </w:rPr>
  </w:style>
  <w:style w:type="paragraph" w:styleId="Titre4">
    <w:name w:val="heading 4"/>
    <w:basedOn w:val="Normal"/>
    <w:next w:val="Normal"/>
    <w:link w:val="Titre4Car"/>
    <w:uiPriority w:val="9"/>
    <w:unhideWhenUsed/>
    <w:qFormat/>
    <w:rsid w:val="007D0564"/>
    <w:pPr>
      <w:keepNext/>
      <w:keepLines/>
      <w:spacing w:before="360"/>
      <w:outlineLvl w:val="3"/>
    </w:pPr>
    <w:rPr>
      <w:rFonts w:asciiTheme="majorHAnsi" w:eastAsiaTheme="majorEastAsia" w:hAnsiTheme="majorHAnsi" w:cstheme="majorBidi"/>
      <w:b/>
      <w:bCs/>
      <w:i/>
      <w:iCs/>
      <w:color w:val="323E4F" w:themeColor="text2" w:themeShade="BF"/>
      <w:sz w:val="24"/>
    </w:rPr>
  </w:style>
  <w:style w:type="paragraph" w:styleId="Titre5">
    <w:name w:val="heading 5"/>
    <w:basedOn w:val="Normal"/>
    <w:next w:val="Normal"/>
    <w:link w:val="Titre5Car"/>
    <w:uiPriority w:val="9"/>
    <w:unhideWhenUsed/>
    <w:qFormat/>
    <w:rsid w:val="007D0564"/>
    <w:pPr>
      <w:keepNext/>
      <w:keepLines/>
      <w:spacing w:before="200" w:after="0"/>
      <w:outlineLvl w:val="4"/>
    </w:pPr>
    <w:rPr>
      <w:rFonts w:asciiTheme="majorHAnsi" w:eastAsiaTheme="majorEastAsia" w:hAnsiTheme="majorHAnsi" w:cstheme="majorBidi"/>
      <w:color w:val="323E4F" w:themeColor="text2" w:themeShade="BF"/>
    </w:rPr>
  </w:style>
  <w:style w:type="paragraph" w:styleId="Titre6">
    <w:name w:val="heading 6"/>
    <w:basedOn w:val="Normal"/>
    <w:next w:val="Normal"/>
    <w:link w:val="Titre6Car"/>
    <w:uiPriority w:val="9"/>
    <w:unhideWhenUsed/>
    <w:qFormat/>
    <w:rsid w:val="007D0564"/>
    <w:pPr>
      <w:keepNext/>
      <w:keepLines/>
      <w:spacing w:before="200" w:after="0"/>
      <w:outlineLvl w:val="5"/>
    </w:pPr>
    <w:rPr>
      <w:rFonts w:asciiTheme="majorHAnsi" w:eastAsiaTheme="majorEastAsia" w:hAnsiTheme="majorHAnsi" w:cstheme="majorBidi"/>
      <w:i/>
      <w:iCs/>
      <w:color w:val="323E4F" w:themeColor="text2" w:themeShade="BF"/>
    </w:rPr>
  </w:style>
  <w:style w:type="paragraph" w:styleId="Titre7">
    <w:name w:val="heading 7"/>
    <w:basedOn w:val="Normal"/>
    <w:next w:val="Normal"/>
    <w:link w:val="Titre7Car"/>
    <w:uiPriority w:val="9"/>
    <w:unhideWhenUsed/>
    <w:qFormat/>
    <w:rsid w:val="00876A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F7755D"/>
    <w:pPr>
      <w:keepNext/>
      <w:keepLines/>
      <w:spacing w:before="200" w:after="0"/>
      <w:outlineLvl w:val="7"/>
    </w:pPr>
    <w:rPr>
      <w:rFonts w:asciiTheme="majorHAnsi" w:eastAsiaTheme="majorEastAsia" w:hAnsiTheme="majorHAnsi" w:cstheme="majorBidi"/>
      <w:color w:val="A5A5A5" w:themeColor="accent3"/>
      <w:sz w:val="20"/>
      <w:szCs w:val="20"/>
    </w:rPr>
  </w:style>
  <w:style w:type="paragraph" w:styleId="Titre9">
    <w:name w:val="heading 9"/>
    <w:basedOn w:val="Normal"/>
    <w:next w:val="Normal"/>
    <w:link w:val="Titre9Car"/>
    <w:uiPriority w:val="9"/>
    <w:unhideWhenUsed/>
    <w:qFormat/>
    <w:rsid w:val="00876A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5A5399"/>
    <w:rPr>
      <w:rFonts w:asciiTheme="majorHAnsi" w:eastAsiaTheme="majorEastAsia" w:hAnsiTheme="majorHAnsi" w:cstheme="majorBidi"/>
      <w:b/>
      <w:bCs/>
      <w:color w:val="323E4F" w:themeColor="text2" w:themeShade="BF"/>
      <w:sz w:val="28"/>
      <w:szCs w:val="28"/>
    </w:rPr>
  </w:style>
  <w:style w:type="character" w:customStyle="1" w:styleId="Titre2Car">
    <w:name w:val="Titre 2 Car"/>
    <w:basedOn w:val="Policepardfaut"/>
    <w:link w:val="Titre2"/>
    <w:uiPriority w:val="9"/>
    <w:locked/>
    <w:rsid w:val="007D0564"/>
    <w:rPr>
      <w:rFonts w:asciiTheme="majorHAnsi" w:eastAsiaTheme="majorEastAsia" w:hAnsiTheme="majorHAnsi" w:cstheme="majorBidi"/>
      <w:b/>
      <w:bCs/>
      <w:color w:val="323E4F" w:themeColor="text2" w:themeShade="BF"/>
      <w:sz w:val="26"/>
      <w:szCs w:val="26"/>
    </w:rPr>
  </w:style>
  <w:style w:type="character" w:customStyle="1" w:styleId="Titre3Car">
    <w:name w:val="Titre 3 Car"/>
    <w:basedOn w:val="Policepardfaut"/>
    <w:link w:val="Titre3"/>
    <w:uiPriority w:val="9"/>
    <w:locked/>
    <w:rsid w:val="007D0564"/>
    <w:rPr>
      <w:rFonts w:asciiTheme="majorHAnsi" w:eastAsiaTheme="majorEastAsia" w:hAnsiTheme="majorHAnsi" w:cstheme="majorBidi"/>
      <w:b/>
      <w:bCs/>
      <w:color w:val="323E4F" w:themeColor="text2" w:themeShade="BF"/>
    </w:rPr>
  </w:style>
  <w:style w:type="character" w:customStyle="1" w:styleId="Titre4Car">
    <w:name w:val="Titre 4 Car"/>
    <w:basedOn w:val="Policepardfaut"/>
    <w:link w:val="Titre4"/>
    <w:uiPriority w:val="9"/>
    <w:locked/>
    <w:rsid w:val="007D0564"/>
    <w:rPr>
      <w:rFonts w:asciiTheme="majorHAnsi" w:eastAsiaTheme="majorEastAsia" w:hAnsiTheme="majorHAnsi" w:cstheme="majorBidi"/>
      <w:b/>
      <w:bCs/>
      <w:i/>
      <w:iCs/>
      <w:color w:val="323E4F" w:themeColor="text2" w:themeShade="BF"/>
      <w:sz w:val="24"/>
    </w:rPr>
  </w:style>
  <w:style w:type="character" w:customStyle="1" w:styleId="Titre5Car">
    <w:name w:val="Titre 5 Car"/>
    <w:basedOn w:val="Policepardfaut"/>
    <w:link w:val="Titre5"/>
    <w:uiPriority w:val="9"/>
    <w:locked/>
    <w:rsid w:val="007D0564"/>
    <w:rPr>
      <w:rFonts w:asciiTheme="majorHAnsi" w:eastAsiaTheme="majorEastAsia" w:hAnsiTheme="majorHAnsi" w:cstheme="majorBidi"/>
      <w:color w:val="323E4F" w:themeColor="text2" w:themeShade="BF"/>
    </w:rPr>
  </w:style>
  <w:style w:type="character" w:customStyle="1" w:styleId="Titre6Car">
    <w:name w:val="Titre 6 Car"/>
    <w:basedOn w:val="Policepardfaut"/>
    <w:link w:val="Titre6"/>
    <w:uiPriority w:val="9"/>
    <w:locked/>
    <w:rsid w:val="007D0564"/>
    <w:rPr>
      <w:rFonts w:asciiTheme="majorHAnsi" w:eastAsiaTheme="majorEastAsia" w:hAnsiTheme="majorHAnsi" w:cstheme="majorBidi"/>
      <w:i/>
      <w:iCs/>
      <w:color w:val="323E4F" w:themeColor="text2" w:themeShade="BF"/>
    </w:rPr>
  </w:style>
  <w:style w:type="character" w:customStyle="1" w:styleId="Titre7Car">
    <w:name w:val="Titre 7 Car"/>
    <w:basedOn w:val="Policepardfaut"/>
    <w:link w:val="Titre7"/>
    <w:uiPriority w:val="9"/>
    <w:locked/>
    <w:rsid w:val="00876A9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locked/>
    <w:rsid w:val="00F7755D"/>
    <w:rPr>
      <w:rFonts w:asciiTheme="majorHAnsi" w:eastAsiaTheme="majorEastAsia" w:hAnsiTheme="majorHAnsi" w:cstheme="majorBidi"/>
      <w:color w:val="A5A5A5" w:themeColor="accent3"/>
      <w:sz w:val="20"/>
      <w:szCs w:val="20"/>
    </w:rPr>
  </w:style>
  <w:style w:type="character" w:customStyle="1" w:styleId="Titre9Car">
    <w:name w:val="Titre 9 Car"/>
    <w:basedOn w:val="Policepardfaut"/>
    <w:link w:val="Titre9"/>
    <w:uiPriority w:val="9"/>
    <w:locked/>
    <w:rsid w:val="00876A91"/>
    <w:rPr>
      <w:rFonts w:asciiTheme="majorHAnsi" w:eastAsiaTheme="majorEastAsia" w:hAnsiTheme="majorHAnsi" w:cstheme="majorBidi"/>
      <w:i/>
      <w:iCs/>
      <w:color w:val="404040" w:themeColor="text1" w:themeTint="BF"/>
      <w:sz w:val="20"/>
      <w:szCs w:val="20"/>
    </w:rPr>
  </w:style>
  <w:style w:type="paragraph" w:customStyle="1" w:styleId="Heading1">
    <w:name w:val="Heading1"/>
    <w:basedOn w:val="Normal"/>
    <w:rsid w:val="00232C48"/>
    <w:pPr>
      <w:outlineLvl w:val="0"/>
    </w:pPr>
    <w:rPr>
      <w:rFonts w:ascii="ArialNarrow,Bold" w:hAnsi="ArialNarrow,Bold" w:cs="ArialNarrow,Bold"/>
      <w:b/>
      <w:bCs/>
      <w:color w:val="000080"/>
    </w:rPr>
  </w:style>
  <w:style w:type="paragraph" w:customStyle="1" w:styleId="Heading3">
    <w:name w:val="Heading3"/>
    <w:basedOn w:val="Normal"/>
    <w:rsid w:val="00232C48"/>
    <w:pPr>
      <w:outlineLvl w:val="0"/>
    </w:pPr>
    <w:rPr>
      <w:rFonts w:ascii="ArialNarrow,Bold" w:hAnsi="ArialNarrow,Bold" w:cs="ArialNarrow,Bold"/>
      <w:b/>
      <w:bCs/>
      <w:color w:val="000080"/>
    </w:rPr>
  </w:style>
  <w:style w:type="paragraph" w:customStyle="1" w:styleId="Me">
    <w:name w:val="Me"/>
    <w:basedOn w:val="Normal"/>
    <w:rsid w:val="00744093"/>
    <w:pPr>
      <w:keepNext/>
      <w:keepLines/>
      <w:ind w:left="697" w:hanging="697"/>
      <w:outlineLvl w:val="1"/>
    </w:pPr>
    <w:rPr>
      <w:rFonts w:ascii="Arial" w:hAnsi="Arial" w:cs="Arial"/>
      <w:b/>
      <w:i/>
      <w:sz w:val="28"/>
      <w:szCs w:val="28"/>
    </w:rPr>
  </w:style>
  <w:style w:type="character" w:styleId="Appelnotedebasdep">
    <w:name w:val="footnote reference"/>
    <w:aliases w:val="Footnote symbol,Times 10 Point,Exposant 3 Point, Exposant 3 Point"/>
    <w:basedOn w:val="Policepardfaut"/>
    <w:uiPriority w:val="99"/>
    <w:rsid w:val="00DC5B11"/>
    <w:rPr>
      <w:rFonts w:cs="Times New Roman"/>
      <w:vertAlign w:val="superscript"/>
    </w:rPr>
  </w:style>
  <w:style w:type="paragraph" w:styleId="Notedebasdepage">
    <w:name w:val="footnote text"/>
    <w:aliases w:val="Schriftart: 9 pt,Schriftart: 10 pt,Schriftart: 8 pt,WB-Fußnotentext,fn,Footnotes,Footnote ak,Footnote Text Char,FoodNote,ft,Footnote,Footnote Text Char1,Footnote Text Char Char,Footnote Text Char1 Char Char,footnote text"/>
    <w:basedOn w:val="Normal"/>
    <w:link w:val="NotedebasdepageCar"/>
    <w:uiPriority w:val="99"/>
    <w:rsid w:val="00DC5B11"/>
    <w:rPr>
      <w:sz w:val="20"/>
      <w:szCs w:val="20"/>
    </w:rPr>
  </w:style>
  <w:style w:type="character" w:customStyle="1" w:styleId="NotedebasdepageCar">
    <w:name w:val="Note de bas de page Car"/>
    <w:aliases w:val="Schriftart: 9 pt Car,Schriftart: 10 pt Car,Schriftart: 8 pt Car,WB-Fußnotentext Car,fn Car,Footnotes Car,Footnote ak Car,Footnote Text Char Car,FoodNote Car,ft Car,Footnote Car,Footnote Text Char1 Car,Footnote Text Char Char Car"/>
    <w:basedOn w:val="Policepardfaut"/>
    <w:link w:val="Notedebasdepage"/>
    <w:uiPriority w:val="99"/>
    <w:locked/>
    <w:rsid w:val="00DC5B11"/>
    <w:rPr>
      <w:rFonts w:cs="Times New Roman"/>
      <w:lang w:val="en-GB" w:eastAsia="en-GB"/>
    </w:rPr>
  </w:style>
  <w:style w:type="paragraph" w:customStyle="1" w:styleId="Text1Char">
    <w:name w:val="Text 1 Char"/>
    <w:basedOn w:val="Normal"/>
    <w:link w:val="Text1CharChar"/>
    <w:rsid w:val="00DC5B11"/>
    <w:pPr>
      <w:spacing w:after="240"/>
      <w:ind w:left="482"/>
    </w:pPr>
    <w:rPr>
      <w:szCs w:val="20"/>
    </w:rPr>
  </w:style>
  <w:style w:type="character" w:customStyle="1" w:styleId="Text1CharChar">
    <w:name w:val="Text 1 Char Char"/>
    <w:link w:val="Text1Char"/>
    <w:locked/>
    <w:rsid w:val="00DC5B11"/>
    <w:rPr>
      <w:sz w:val="22"/>
      <w:lang w:val="en-GB" w:eastAsia="en-GB"/>
    </w:rPr>
  </w:style>
  <w:style w:type="paragraph" w:styleId="Textebrut">
    <w:name w:val="Plain Text"/>
    <w:basedOn w:val="Normal"/>
    <w:link w:val="TextebrutCar"/>
    <w:uiPriority w:val="99"/>
    <w:rsid w:val="00DC5B11"/>
    <w:rPr>
      <w:rFonts w:ascii="Courier New" w:hAnsi="Courier New"/>
      <w:sz w:val="20"/>
      <w:szCs w:val="20"/>
    </w:rPr>
  </w:style>
  <w:style w:type="character" w:customStyle="1" w:styleId="TextebrutCar">
    <w:name w:val="Texte brut Car"/>
    <w:basedOn w:val="Policepardfaut"/>
    <w:link w:val="Textebrut"/>
    <w:uiPriority w:val="99"/>
    <w:semiHidden/>
    <w:locked/>
    <w:rPr>
      <w:rFonts w:ascii="Courier New" w:hAnsi="Courier New" w:cs="Times New Roman"/>
    </w:rPr>
  </w:style>
  <w:style w:type="character" w:styleId="Lienhypertexte">
    <w:name w:val="Hyperlink"/>
    <w:basedOn w:val="Policepardfaut"/>
    <w:uiPriority w:val="99"/>
    <w:rsid w:val="00DC5B11"/>
    <w:rPr>
      <w:rFonts w:cs="Times New Roman"/>
      <w:color w:val="0000FF"/>
      <w:u w:val="single"/>
    </w:rPr>
  </w:style>
  <w:style w:type="paragraph" w:customStyle="1" w:styleId="formquest2">
    <w:name w:val="formquest2"/>
    <w:basedOn w:val="Normal"/>
    <w:rsid w:val="00DC5B11"/>
    <w:pPr>
      <w:pBdr>
        <w:top w:val="single" w:sz="24" w:space="1" w:color="auto"/>
        <w:left w:val="single" w:sz="24" w:space="1" w:color="auto"/>
        <w:bottom w:val="single" w:sz="24" w:space="1" w:color="auto"/>
        <w:right w:val="single" w:sz="24" w:space="1" w:color="auto"/>
      </w:pBdr>
      <w:shd w:val="pct10" w:color="auto" w:fill="auto"/>
      <w:ind w:right="-21"/>
    </w:pPr>
    <w:rPr>
      <w:b/>
      <w:szCs w:val="20"/>
    </w:rPr>
  </w:style>
  <w:style w:type="paragraph" w:customStyle="1" w:styleId="BodyText1">
    <w:name w:val="Body Text1"/>
    <w:basedOn w:val="Normal"/>
    <w:rsid w:val="00DC5B11"/>
    <w:pPr>
      <w:ind w:left="2880"/>
    </w:pPr>
    <w:rPr>
      <w:szCs w:val="20"/>
    </w:rPr>
  </w:style>
  <w:style w:type="paragraph" w:customStyle="1" w:styleId="formquest1">
    <w:name w:val="formquest1"/>
    <w:basedOn w:val="Normal"/>
    <w:rsid w:val="00DC5B11"/>
    <w:pPr>
      <w:tabs>
        <w:tab w:val="left" w:pos="2880"/>
        <w:tab w:val="left" w:leader="dot" w:pos="8640"/>
      </w:tabs>
    </w:pPr>
    <w:rPr>
      <w:b/>
      <w:szCs w:val="20"/>
    </w:rPr>
  </w:style>
  <w:style w:type="paragraph" w:customStyle="1" w:styleId="ZCom">
    <w:name w:val="Z_Com"/>
    <w:basedOn w:val="Normal"/>
    <w:next w:val="ZDGName"/>
    <w:rsid w:val="00DC5B11"/>
    <w:pPr>
      <w:widowControl w:val="0"/>
      <w:ind w:right="85"/>
    </w:pPr>
    <w:rPr>
      <w:rFonts w:ascii="Arial" w:hAnsi="Arial"/>
      <w:szCs w:val="20"/>
    </w:rPr>
  </w:style>
  <w:style w:type="paragraph" w:customStyle="1" w:styleId="ZDGName">
    <w:name w:val="Z_DGName"/>
    <w:basedOn w:val="Normal"/>
    <w:rsid w:val="00DC5B11"/>
    <w:pPr>
      <w:widowControl w:val="0"/>
      <w:ind w:right="85"/>
    </w:pPr>
    <w:rPr>
      <w:rFonts w:ascii="Arial" w:hAnsi="Arial"/>
      <w:sz w:val="16"/>
      <w:szCs w:val="20"/>
    </w:rPr>
  </w:style>
  <w:style w:type="paragraph" w:customStyle="1" w:styleId="Text4">
    <w:name w:val="Text 4"/>
    <w:basedOn w:val="Normal"/>
    <w:rsid w:val="00DC5B11"/>
    <w:pPr>
      <w:tabs>
        <w:tab w:val="left" w:pos="2161"/>
      </w:tabs>
      <w:spacing w:after="240"/>
      <w:ind w:left="1440"/>
    </w:pPr>
    <w:rPr>
      <w:szCs w:val="20"/>
    </w:rPr>
  </w:style>
  <w:style w:type="paragraph" w:customStyle="1" w:styleId="box">
    <w:name w:val="box"/>
    <w:basedOn w:val="Normal"/>
    <w:rsid w:val="00DC5B11"/>
    <w:rPr>
      <w:sz w:val="32"/>
      <w:szCs w:val="20"/>
    </w:rPr>
  </w:style>
  <w:style w:type="character" w:styleId="Numrodepage">
    <w:name w:val="page number"/>
    <w:basedOn w:val="Policepardfaut"/>
    <w:uiPriority w:val="99"/>
    <w:rsid w:val="00DC5B11"/>
    <w:rPr>
      <w:rFonts w:cs="Times New Roman"/>
    </w:rPr>
  </w:style>
  <w:style w:type="paragraph" w:styleId="Pieddepage">
    <w:name w:val="footer"/>
    <w:basedOn w:val="Normal"/>
    <w:link w:val="PieddepageCar"/>
    <w:uiPriority w:val="99"/>
    <w:rsid w:val="00DC5B11"/>
    <w:pPr>
      <w:tabs>
        <w:tab w:val="center" w:pos="4153"/>
        <w:tab w:val="right" w:pos="8306"/>
      </w:tabs>
    </w:pPr>
    <w:rPr>
      <w:szCs w:val="20"/>
    </w:rPr>
  </w:style>
  <w:style w:type="character" w:customStyle="1" w:styleId="PieddepageCar">
    <w:name w:val="Pied de page Car"/>
    <w:basedOn w:val="Policepardfaut"/>
    <w:link w:val="Pieddepage"/>
    <w:uiPriority w:val="99"/>
    <w:locked/>
    <w:rPr>
      <w:rFonts w:cs="Times New Roman"/>
      <w:sz w:val="24"/>
    </w:rPr>
  </w:style>
  <w:style w:type="paragraph" w:styleId="En-tte">
    <w:name w:val="header"/>
    <w:basedOn w:val="Normal"/>
    <w:link w:val="En-tteCar"/>
    <w:uiPriority w:val="99"/>
    <w:rsid w:val="00DC5B11"/>
    <w:pPr>
      <w:tabs>
        <w:tab w:val="center" w:pos="4153"/>
        <w:tab w:val="right" w:pos="8306"/>
      </w:tabs>
    </w:pPr>
    <w:rPr>
      <w:sz w:val="20"/>
      <w:szCs w:val="20"/>
    </w:rPr>
  </w:style>
  <w:style w:type="character" w:customStyle="1" w:styleId="En-tteCar">
    <w:name w:val="En-tête Car"/>
    <w:basedOn w:val="Policepardfaut"/>
    <w:link w:val="En-tte"/>
    <w:uiPriority w:val="99"/>
    <w:semiHidden/>
    <w:locked/>
    <w:rPr>
      <w:rFonts w:cs="Times New Roman"/>
      <w:sz w:val="24"/>
    </w:rPr>
  </w:style>
  <w:style w:type="paragraph" w:styleId="TM1">
    <w:name w:val="toc 1"/>
    <w:basedOn w:val="Normal"/>
    <w:next w:val="Normal"/>
    <w:autoRedefine/>
    <w:uiPriority w:val="39"/>
    <w:rsid w:val="00DC5B11"/>
    <w:rPr>
      <w:b/>
      <w:bCs/>
      <w:caps/>
      <w:sz w:val="20"/>
      <w:szCs w:val="20"/>
    </w:rPr>
  </w:style>
  <w:style w:type="paragraph" w:styleId="TM2">
    <w:name w:val="toc 2"/>
    <w:basedOn w:val="Normal"/>
    <w:next w:val="Normal"/>
    <w:autoRedefine/>
    <w:uiPriority w:val="39"/>
    <w:rsid w:val="00DC5B11"/>
    <w:pPr>
      <w:ind w:left="220"/>
    </w:pPr>
    <w:rPr>
      <w:smallCaps/>
      <w:sz w:val="20"/>
      <w:szCs w:val="20"/>
    </w:rPr>
  </w:style>
  <w:style w:type="paragraph" w:styleId="TM3">
    <w:name w:val="toc 3"/>
    <w:basedOn w:val="Normal"/>
    <w:next w:val="Normal"/>
    <w:autoRedefine/>
    <w:uiPriority w:val="39"/>
    <w:rsid w:val="00DC5B11"/>
    <w:pPr>
      <w:ind w:left="440"/>
    </w:pPr>
    <w:rPr>
      <w:i/>
      <w:iCs/>
      <w:sz w:val="20"/>
      <w:szCs w:val="20"/>
    </w:rPr>
  </w:style>
  <w:style w:type="paragraph" w:styleId="TM4">
    <w:name w:val="toc 4"/>
    <w:basedOn w:val="Normal"/>
    <w:next w:val="Normal"/>
    <w:autoRedefine/>
    <w:uiPriority w:val="39"/>
    <w:semiHidden/>
    <w:rsid w:val="00DC5B11"/>
    <w:pPr>
      <w:ind w:left="660"/>
    </w:pPr>
    <w:rPr>
      <w:sz w:val="18"/>
      <w:szCs w:val="18"/>
    </w:rPr>
  </w:style>
  <w:style w:type="paragraph" w:styleId="TM5">
    <w:name w:val="toc 5"/>
    <w:basedOn w:val="Normal"/>
    <w:next w:val="Normal"/>
    <w:autoRedefine/>
    <w:uiPriority w:val="39"/>
    <w:semiHidden/>
    <w:rsid w:val="00DC5B11"/>
    <w:pPr>
      <w:ind w:left="880"/>
    </w:pPr>
    <w:rPr>
      <w:sz w:val="18"/>
      <w:szCs w:val="18"/>
    </w:rPr>
  </w:style>
  <w:style w:type="paragraph" w:styleId="TM6">
    <w:name w:val="toc 6"/>
    <w:basedOn w:val="Normal"/>
    <w:next w:val="Normal"/>
    <w:autoRedefine/>
    <w:uiPriority w:val="39"/>
    <w:semiHidden/>
    <w:rsid w:val="00DC5B11"/>
    <w:pPr>
      <w:ind w:left="1100"/>
    </w:pPr>
    <w:rPr>
      <w:sz w:val="18"/>
      <w:szCs w:val="18"/>
    </w:rPr>
  </w:style>
  <w:style w:type="paragraph" w:styleId="TM7">
    <w:name w:val="toc 7"/>
    <w:basedOn w:val="Normal"/>
    <w:next w:val="Normal"/>
    <w:autoRedefine/>
    <w:uiPriority w:val="39"/>
    <w:semiHidden/>
    <w:rsid w:val="00DC5B11"/>
    <w:pPr>
      <w:ind w:left="1320"/>
    </w:pPr>
    <w:rPr>
      <w:sz w:val="18"/>
      <w:szCs w:val="18"/>
    </w:rPr>
  </w:style>
  <w:style w:type="paragraph" w:styleId="TM8">
    <w:name w:val="toc 8"/>
    <w:basedOn w:val="Normal"/>
    <w:next w:val="Normal"/>
    <w:autoRedefine/>
    <w:uiPriority w:val="39"/>
    <w:semiHidden/>
    <w:rsid w:val="00DC5B11"/>
    <w:pPr>
      <w:ind w:left="1540"/>
    </w:pPr>
    <w:rPr>
      <w:sz w:val="18"/>
      <w:szCs w:val="18"/>
    </w:rPr>
  </w:style>
  <w:style w:type="paragraph" w:styleId="TM9">
    <w:name w:val="toc 9"/>
    <w:basedOn w:val="Normal"/>
    <w:next w:val="Normal"/>
    <w:autoRedefine/>
    <w:uiPriority w:val="39"/>
    <w:semiHidden/>
    <w:rsid w:val="00DC5B11"/>
    <w:pPr>
      <w:ind w:left="1760"/>
    </w:pPr>
    <w:rPr>
      <w:sz w:val="18"/>
      <w:szCs w:val="18"/>
    </w:rPr>
  </w:style>
  <w:style w:type="paragraph" w:customStyle="1" w:styleId="T11B">
    <w:name w:val="T11B"/>
    <w:rsid w:val="00DC5B11"/>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hAnsi="Swiss"/>
      <w:b/>
      <w:lang w:val="en-US" w:eastAsia="en-GB"/>
    </w:rPr>
  </w:style>
  <w:style w:type="paragraph" w:customStyle="1" w:styleId="T2an">
    <w:name w:val="T2an"/>
    <w:rsid w:val="00DC5B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80" w:after="1984" w:line="400" w:lineRule="atLeast"/>
      <w:jc w:val="center"/>
    </w:pPr>
    <w:rPr>
      <w:rFonts w:ascii="Swiss" w:hAnsi="Swiss"/>
      <w:sz w:val="40"/>
      <w:lang w:val="en-US" w:eastAsia="en-GB"/>
    </w:rPr>
  </w:style>
  <w:style w:type="paragraph" w:customStyle="1" w:styleId="5Bcell">
    <w:name w:val="5B:cell"/>
    <w:rsid w:val="00DC5B11"/>
    <w:pPr>
      <w:tabs>
        <w:tab w:val="left" w:pos="0"/>
        <w:tab w:val="left" w:pos="720"/>
        <w:tab w:val="left" w:pos="1440"/>
        <w:tab w:val="left" w:pos="2160"/>
      </w:tabs>
      <w:spacing w:after="38" w:line="178" w:lineRule="atLeast"/>
      <w:jc w:val="both"/>
    </w:pPr>
    <w:rPr>
      <w:rFonts w:ascii="Swiss" w:hAnsi="Swiss"/>
      <w:sz w:val="16"/>
      <w:lang w:val="en-US" w:eastAsia="en-GB"/>
    </w:rPr>
  </w:style>
  <w:style w:type="paragraph" w:customStyle="1" w:styleId="cell">
    <w:name w:val="cell"/>
    <w:rsid w:val="00DC5B11"/>
    <w:pPr>
      <w:tabs>
        <w:tab w:val="left" w:pos="0"/>
        <w:tab w:val="left" w:pos="720"/>
        <w:tab w:val="left" w:pos="1440"/>
        <w:tab w:val="left" w:pos="2160"/>
      </w:tabs>
      <w:spacing w:before="250" w:after="28" w:line="178" w:lineRule="atLeast"/>
    </w:pPr>
    <w:rPr>
      <w:rFonts w:ascii="Swiss" w:hAnsi="Swiss"/>
      <w:sz w:val="16"/>
      <w:lang w:val="en-US" w:eastAsia="en-GB"/>
    </w:rPr>
  </w:style>
  <w:style w:type="paragraph" w:customStyle="1" w:styleId="parapag">
    <w:name w:val="parapag"/>
    <w:rsid w:val="00DC5B11"/>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hAnsi="Swiss"/>
      <w:lang w:val="en-US" w:eastAsia="en-GB"/>
    </w:rPr>
  </w:style>
  <w:style w:type="character" w:styleId="Lienhypertextesuivivisit">
    <w:name w:val="FollowedHyperlink"/>
    <w:basedOn w:val="Policepardfaut"/>
    <w:uiPriority w:val="99"/>
    <w:rsid w:val="00DC5B11"/>
    <w:rPr>
      <w:rFonts w:cs="Times New Roman"/>
      <w:color w:val="800080"/>
      <w:u w:val="single"/>
    </w:rPr>
  </w:style>
  <w:style w:type="paragraph" w:customStyle="1" w:styleId="SubTitle1">
    <w:name w:val="SubTitle 1"/>
    <w:basedOn w:val="Normal"/>
    <w:next w:val="Normal"/>
    <w:rsid w:val="00DC5B11"/>
    <w:pPr>
      <w:spacing w:after="240"/>
      <w:jc w:val="center"/>
    </w:pPr>
    <w:rPr>
      <w:rFonts w:ascii="Arial" w:hAnsi="Arial"/>
      <w:b/>
      <w:sz w:val="40"/>
      <w:szCs w:val="20"/>
    </w:rPr>
  </w:style>
  <w:style w:type="paragraph" w:styleId="Titre">
    <w:name w:val="Title"/>
    <w:basedOn w:val="Normal"/>
    <w:next w:val="Normal"/>
    <w:link w:val="TitreCar"/>
    <w:autoRedefine/>
    <w:uiPriority w:val="10"/>
    <w:qFormat/>
    <w:rsid w:val="007777B1"/>
    <w:pPr>
      <w:pBdr>
        <w:top w:val="single" w:sz="8" w:space="1" w:color="5B9BD5" w:themeColor="accent1"/>
        <w:bottom w:val="single" w:sz="8" w:space="4" w:color="5B9BD5" w:themeColor="accent1"/>
      </w:pBdr>
      <w:spacing w:before="240" w:after="300"/>
      <w:contextualSpacing/>
      <w:jc w:val="center"/>
    </w:pPr>
    <w:rPr>
      <w:rFonts w:asciiTheme="majorHAnsi" w:eastAsiaTheme="majorEastAsia" w:hAnsiTheme="majorHAnsi" w:cstheme="majorBidi"/>
      <w:color w:val="833C0B" w:themeColor="accent2" w:themeShade="80"/>
      <w:spacing w:val="5"/>
      <w:sz w:val="52"/>
      <w:szCs w:val="52"/>
    </w:rPr>
  </w:style>
  <w:style w:type="character" w:customStyle="1" w:styleId="TitreCar">
    <w:name w:val="Titre Car"/>
    <w:basedOn w:val="Policepardfaut"/>
    <w:link w:val="Titre"/>
    <w:uiPriority w:val="10"/>
    <w:locked/>
    <w:rsid w:val="007777B1"/>
    <w:rPr>
      <w:rFonts w:asciiTheme="majorHAnsi" w:eastAsiaTheme="majorEastAsia" w:hAnsiTheme="majorHAnsi" w:cstheme="majorBidi"/>
      <w:color w:val="833C0B" w:themeColor="accent2" w:themeShade="80"/>
      <w:spacing w:val="5"/>
      <w:sz w:val="52"/>
      <w:szCs w:val="52"/>
    </w:rPr>
  </w:style>
  <w:style w:type="paragraph" w:styleId="Notedefin">
    <w:name w:val="endnote text"/>
    <w:basedOn w:val="Normal"/>
    <w:link w:val="NotedefinCar"/>
    <w:uiPriority w:val="99"/>
    <w:semiHidden/>
    <w:rsid w:val="00DC5B11"/>
    <w:rPr>
      <w:sz w:val="20"/>
      <w:szCs w:val="20"/>
    </w:rPr>
  </w:style>
  <w:style w:type="character" w:customStyle="1" w:styleId="NotedefinCar">
    <w:name w:val="Note de fin Car"/>
    <w:basedOn w:val="Policepardfaut"/>
    <w:link w:val="Notedefin"/>
    <w:uiPriority w:val="99"/>
    <w:semiHidden/>
    <w:locked/>
    <w:rsid w:val="006D2E7A"/>
    <w:rPr>
      <w:rFonts w:cs="Times New Roman"/>
    </w:rPr>
  </w:style>
  <w:style w:type="paragraph" w:styleId="Retraitnormal">
    <w:name w:val="Normal Indent"/>
    <w:basedOn w:val="Normal"/>
    <w:uiPriority w:val="99"/>
    <w:rsid w:val="00DC5B11"/>
    <w:pPr>
      <w:ind w:left="357"/>
    </w:pPr>
    <w:rPr>
      <w:szCs w:val="20"/>
    </w:rPr>
  </w:style>
  <w:style w:type="paragraph" w:customStyle="1" w:styleId="NaceInclusionsid2">
    <w:name w:val="Nace Inclusions id 2"/>
    <w:basedOn w:val="Normal"/>
    <w:rsid w:val="00DC5B11"/>
    <w:pPr>
      <w:keepNext/>
      <w:keepLines/>
      <w:ind w:left="1191" w:hanging="170"/>
    </w:pPr>
    <w:rPr>
      <w:rFonts w:ascii="Times" w:hAnsi="Times"/>
      <w:noProof/>
      <w:sz w:val="18"/>
      <w:szCs w:val="20"/>
    </w:rPr>
  </w:style>
  <w:style w:type="paragraph" w:customStyle="1" w:styleId="NaceInclusionsId11">
    <w:name w:val="Nace Inclusions Id 11"/>
    <w:basedOn w:val="Normal"/>
    <w:rsid w:val="00DC5B11"/>
    <w:pPr>
      <w:keepNext/>
      <w:keepLines/>
      <w:ind w:left="1021" w:hanging="170"/>
    </w:pPr>
    <w:rPr>
      <w:rFonts w:ascii="Times" w:hAnsi="Times"/>
      <w:noProof/>
      <w:sz w:val="18"/>
      <w:szCs w:val="20"/>
    </w:rPr>
  </w:style>
  <w:style w:type="paragraph" w:customStyle="1" w:styleId="NaceExclusionsid1">
    <w:name w:val="Nace Exclusions id 1"/>
    <w:basedOn w:val="NaceExclusions"/>
    <w:rsid w:val="00DC5B11"/>
    <w:pPr>
      <w:spacing w:before="0"/>
    </w:pPr>
  </w:style>
  <w:style w:type="paragraph" w:customStyle="1" w:styleId="NaceExclusions">
    <w:name w:val="Nace Exclusions"/>
    <w:basedOn w:val="NaceInclusions"/>
    <w:rsid w:val="00DC5B11"/>
    <w:rPr>
      <w:i/>
    </w:rPr>
  </w:style>
  <w:style w:type="paragraph" w:customStyle="1" w:styleId="NaceInclusions">
    <w:name w:val="Nace Inclusions"/>
    <w:basedOn w:val="NaceEdition"/>
    <w:rsid w:val="00DC5B11"/>
    <w:pPr>
      <w:keepNext/>
      <w:spacing w:after="0"/>
      <w:ind w:left="1135" w:hanging="284"/>
    </w:pPr>
  </w:style>
  <w:style w:type="paragraph" w:customStyle="1" w:styleId="NaceEdition">
    <w:name w:val="Nace Edition"/>
    <w:basedOn w:val="Nace"/>
    <w:rsid w:val="00DC5B11"/>
    <w:pPr>
      <w:spacing w:before="120"/>
    </w:pPr>
    <w:rPr>
      <w:sz w:val="18"/>
    </w:rPr>
  </w:style>
  <w:style w:type="paragraph" w:customStyle="1" w:styleId="Nace">
    <w:name w:val="Nace"/>
    <w:basedOn w:val="Normal"/>
    <w:rsid w:val="00DC5B11"/>
    <w:pPr>
      <w:keepLines/>
      <w:spacing w:before="240"/>
    </w:pPr>
    <w:rPr>
      <w:rFonts w:ascii="Times" w:hAnsi="Times"/>
      <w:noProof/>
      <w:sz w:val="20"/>
      <w:szCs w:val="20"/>
    </w:rPr>
  </w:style>
  <w:style w:type="paragraph" w:styleId="Adressedestinataire">
    <w:name w:val="envelope address"/>
    <w:basedOn w:val="Normal"/>
    <w:uiPriority w:val="99"/>
    <w:rsid w:val="00DC5B11"/>
    <w:pPr>
      <w:framePr w:w="7920" w:h="1980" w:hRule="exact" w:hSpace="180" w:wrap="auto" w:hAnchor="page" w:xAlign="center" w:yAlign="bottom"/>
    </w:pPr>
    <w:rPr>
      <w:szCs w:val="20"/>
    </w:rPr>
  </w:style>
  <w:style w:type="paragraph" w:customStyle="1" w:styleId="NumPar1">
    <w:name w:val="NumPar 1"/>
    <w:basedOn w:val="Titre1"/>
    <w:next w:val="Text1Char"/>
    <w:rsid w:val="00DC5B11"/>
    <w:pPr>
      <w:keepNext w:val="0"/>
      <w:ind w:left="483" w:hanging="483"/>
      <w:outlineLvl w:val="9"/>
    </w:pPr>
    <w:rPr>
      <w:b w:val="0"/>
      <w:sz w:val="24"/>
    </w:rPr>
  </w:style>
  <w:style w:type="paragraph" w:customStyle="1" w:styleId="NumPar2">
    <w:name w:val="NumPar 2"/>
    <w:basedOn w:val="Titre2"/>
    <w:next w:val="Text2"/>
    <w:rsid w:val="00DC5B11"/>
    <w:pPr>
      <w:keepNext w:val="0"/>
      <w:keepLines w:val="0"/>
      <w:spacing w:after="240"/>
    </w:pPr>
    <w:rPr>
      <w:b w:val="0"/>
      <w:i/>
    </w:rPr>
  </w:style>
  <w:style w:type="paragraph" w:customStyle="1" w:styleId="Text2">
    <w:name w:val="Text 2"/>
    <w:basedOn w:val="Normal"/>
    <w:rsid w:val="00DC5B11"/>
    <w:pPr>
      <w:tabs>
        <w:tab w:val="left" w:pos="2161"/>
      </w:tabs>
      <w:spacing w:after="240"/>
      <w:ind w:left="1077"/>
    </w:pPr>
    <w:rPr>
      <w:szCs w:val="20"/>
    </w:rPr>
  </w:style>
  <w:style w:type="paragraph" w:customStyle="1" w:styleId="n4">
    <w:name w:val="n4"/>
    <w:basedOn w:val="Titre4"/>
    <w:rsid w:val="00DC5B11"/>
    <w:pPr>
      <w:ind w:left="720"/>
    </w:pPr>
    <w:rPr>
      <w:i w:val="0"/>
    </w:rPr>
  </w:style>
  <w:style w:type="paragraph" w:styleId="Explorateurdedocuments">
    <w:name w:val="Document Map"/>
    <w:basedOn w:val="Normal"/>
    <w:link w:val="ExplorateurdedocumentsCar"/>
    <w:uiPriority w:val="99"/>
    <w:semiHidden/>
    <w:rsid w:val="00DC5B11"/>
    <w:pPr>
      <w:shd w:val="clear" w:color="auto" w:fill="000080"/>
    </w:pPr>
    <w:rPr>
      <w:rFonts w:ascii="Tahoma" w:hAnsi="Tahoma"/>
      <w:szCs w:val="20"/>
    </w:rPr>
  </w:style>
  <w:style w:type="character" w:customStyle="1" w:styleId="ExplorateurdedocumentsCar">
    <w:name w:val="Explorateur de documents Car"/>
    <w:basedOn w:val="Policepardfaut"/>
    <w:link w:val="Explorateurdedocuments"/>
    <w:uiPriority w:val="99"/>
    <w:semiHidden/>
    <w:locked/>
    <w:rPr>
      <w:rFonts w:ascii="Tahoma" w:hAnsi="Tahoma" w:cs="Times New Roman"/>
      <w:sz w:val="16"/>
    </w:rPr>
  </w:style>
  <w:style w:type="paragraph" w:customStyle="1" w:styleId="NoteHead">
    <w:name w:val="NoteHead"/>
    <w:basedOn w:val="Normal"/>
    <w:next w:val="Normal"/>
    <w:rsid w:val="00DC5B11"/>
    <w:pPr>
      <w:spacing w:before="720" w:after="720"/>
      <w:jc w:val="center"/>
    </w:pPr>
    <w:rPr>
      <w:b/>
      <w:smallCaps/>
      <w:szCs w:val="20"/>
    </w:rPr>
  </w:style>
  <w:style w:type="paragraph" w:styleId="Index1">
    <w:name w:val="index 1"/>
    <w:basedOn w:val="Normal"/>
    <w:next w:val="Normal"/>
    <w:autoRedefine/>
    <w:uiPriority w:val="99"/>
    <w:semiHidden/>
    <w:rsid w:val="00DC5B11"/>
    <w:rPr>
      <w:rFonts w:ascii="Arial" w:hAnsi="Arial" w:cs="Arial"/>
      <w:b/>
      <w:noProof/>
      <w:sz w:val="20"/>
      <w:szCs w:val="20"/>
    </w:rPr>
  </w:style>
  <w:style w:type="paragraph" w:styleId="Index2">
    <w:name w:val="index 2"/>
    <w:basedOn w:val="Normal"/>
    <w:next w:val="Normal"/>
    <w:autoRedefine/>
    <w:uiPriority w:val="99"/>
    <w:semiHidden/>
    <w:rsid w:val="00DC5B11"/>
    <w:pPr>
      <w:ind w:left="440" w:hanging="220"/>
    </w:pPr>
    <w:rPr>
      <w:sz w:val="18"/>
      <w:szCs w:val="18"/>
    </w:rPr>
  </w:style>
  <w:style w:type="paragraph" w:styleId="Index3">
    <w:name w:val="index 3"/>
    <w:basedOn w:val="Normal"/>
    <w:next w:val="Normal"/>
    <w:autoRedefine/>
    <w:uiPriority w:val="99"/>
    <w:semiHidden/>
    <w:rsid w:val="00DC5B11"/>
    <w:pPr>
      <w:ind w:left="660" w:hanging="220"/>
    </w:pPr>
    <w:rPr>
      <w:sz w:val="18"/>
      <w:szCs w:val="18"/>
    </w:rPr>
  </w:style>
  <w:style w:type="paragraph" w:styleId="Index4">
    <w:name w:val="index 4"/>
    <w:basedOn w:val="Normal"/>
    <w:next w:val="Normal"/>
    <w:autoRedefine/>
    <w:uiPriority w:val="99"/>
    <w:semiHidden/>
    <w:rsid w:val="00DC5B11"/>
    <w:pPr>
      <w:ind w:left="880" w:hanging="220"/>
    </w:pPr>
    <w:rPr>
      <w:sz w:val="18"/>
      <w:szCs w:val="18"/>
    </w:rPr>
  </w:style>
  <w:style w:type="paragraph" w:styleId="Index5">
    <w:name w:val="index 5"/>
    <w:basedOn w:val="Normal"/>
    <w:next w:val="Normal"/>
    <w:autoRedefine/>
    <w:uiPriority w:val="99"/>
    <w:semiHidden/>
    <w:rsid w:val="00DC5B11"/>
    <w:pPr>
      <w:ind w:left="1100" w:hanging="220"/>
    </w:pPr>
    <w:rPr>
      <w:sz w:val="18"/>
      <w:szCs w:val="18"/>
    </w:rPr>
  </w:style>
  <w:style w:type="paragraph" w:styleId="Index6">
    <w:name w:val="index 6"/>
    <w:basedOn w:val="Normal"/>
    <w:next w:val="Normal"/>
    <w:autoRedefine/>
    <w:uiPriority w:val="99"/>
    <w:semiHidden/>
    <w:rsid w:val="00DC5B11"/>
    <w:pPr>
      <w:ind w:left="1320" w:hanging="220"/>
    </w:pPr>
    <w:rPr>
      <w:sz w:val="18"/>
      <w:szCs w:val="18"/>
    </w:rPr>
  </w:style>
  <w:style w:type="paragraph" w:styleId="Index7">
    <w:name w:val="index 7"/>
    <w:basedOn w:val="Normal"/>
    <w:next w:val="Normal"/>
    <w:autoRedefine/>
    <w:uiPriority w:val="99"/>
    <w:semiHidden/>
    <w:rsid w:val="00DC5B11"/>
    <w:pPr>
      <w:ind w:left="1540" w:hanging="220"/>
    </w:pPr>
    <w:rPr>
      <w:sz w:val="18"/>
      <w:szCs w:val="18"/>
    </w:rPr>
  </w:style>
  <w:style w:type="paragraph" w:styleId="Index8">
    <w:name w:val="index 8"/>
    <w:basedOn w:val="Normal"/>
    <w:next w:val="Normal"/>
    <w:autoRedefine/>
    <w:uiPriority w:val="99"/>
    <w:semiHidden/>
    <w:rsid w:val="00DC5B11"/>
    <w:pPr>
      <w:ind w:left="1760" w:hanging="220"/>
    </w:pPr>
    <w:rPr>
      <w:sz w:val="18"/>
      <w:szCs w:val="18"/>
    </w:rPr>
  </w:style>
  <w:style w:type="paragraph" w:styleId="Index9">
    <w:name w:val="index 9"/>
    <w:basedOn w:val="Normal"/>
    <w:next w:val="Normal"/>
    <w:autoRedefine/>
    <w:uiPriority w:val="99"/>
    <w:semiHidden/>
    <w:rsid w:val="00DC5B11"/>
    <w:pPr>
      <w:ind w:left="1980" w:hanging="220"/>
    </w:pPr>
    <w:rPr>
      <w:sz w:val="18"/>
      <w:szCs w:val="18"/>
    </w:rPr>
  </w:style>
  <w:style w:type="paragraph" w:styleId="Titreindex">
    <w:name w:val="index heading"/>
    <w:basedOn w:val="Normal"/>
    <w:next w:val="Index1"/>
    <w:uiPriority w:val="99"/>
    <w:semiHidden/>
    <w:rsid w:val="00DC5B11"/>
    <w:pPr>
      <w:spacing w:before="240"/>
      <w:ind w:left="140"/>
    </w:pPr>
    <w:rPr>
      <w:rFonts w:ascii="Arial" w:hAnsi="Arial" w:cs="Arial"/>
      <w:b/>
      <w:bCs/>
      <w:sz w:val="28"/>
      <w:szCs w:val="28"/>
    </w:rPr>
  </w:style>
  <w:style w:type="paragraph" w:customStyle="1" w:styleId="Subject">
    <w:name w:val="Subject"/>
    <w:basedOn w:val="Normal"/>
    <w:next w:val="Normal"/>
    <w:rsid w:val="00DC5B11"/>
    <w:pPr>
      <w:spacing w:after="480"/>
      <w:ind w:left="1191" w:hanging="1191"/>
    </w:pPr>
    <w:rPr>
      <w:b/>
      <w:szCs w:val="20"/>
    </w:rPr>
  </w:style>
  <w:style w:type="paragraph" w:styleId="Signature">
    <w:name w:val="Signature"/>
    <w:basedOn w:val="Normal"/>
    <w:next w:val="Normal"/>
    <w:link w:val="SignatureCar"/>
    <w:uiPriority w:val="99"/>
    <w:rsid w:val="00DC5B11"/>
    <w:pPr>
      <w:tabs>
        <w:tab w:val="left" w:pos="5103"/>
      </w:tabs>
      <w:spacing w:before="1200"/>
      <w:ind w:left="5103"/>
      <w:jc w:val="center"/>
    </w:pPr>
    <w:rPr>
      <w:szCs w:val="20"/>
    </w:rPr>
  </w:style>
  <w:style w:type="character" w:customStyle="1" w:styleId="SignatureCar">
    <w:name w:val="Signature Car"/>
    <w:basedOn w:val="Policepardfaut"/>
    <w:link w:val="Signature"/>
    <w:uiPriority w:val="99"/>
    <w:semiHidden/>
    <w:locked/>
    <w:rPr>
      <w:rFonts w:cs="Times New Roman"/>
      <w:sz w:val="24"/>
    </w:rPr>
  </w:style>
  <w:style w:type="paragraph" w:customStyle="1" w:styleId="Enclosures">
    <w:name w:val="Enclosures"/>
    <w:basedOn w:val="Normal"/>
    <w:rsid w:val="00DC5B11"/>
    <w:pPr>
      <w:keepNext/>
      <w:keepLines/>
      <w:tabs>
        <w:tab w:val="left" w:pos="5642"/>
      </w:tabs>
      <w:spacing w:before="480"/>
      <w:ind w:left="1191" w:hanging="1191"/>
    </w:pPr>
    <w:rPr>
      <w:szCs w:val="20"/>
    </w:rPr>
  </w:style>
  <w:style w:type="paragraph" w:customStyle="1" w:styleId="Tiret0">
    <w:name w:val="Tiret 0"/>
    <w:basedOn w:val="Normal"/>
    <w:rsid w:val="00DC5B11"/>
    <w:pPr>
      <w:ind w:left="851" w:hanging="851"/>
    </w:pPr>
    <w:rPr>
      <w:szCs w:val="20"/>
    </w:rPr>
  </w:style>
  <w:style w:type="paragraph" w:customStyle="1" w:styleId="numparg">
    <w:name w:val="numparg"/>
    <w:basedOn w:val="Titre1"/>
    <w:rsid w:val="00DC5B11"/>
    <w:pPr>
      <w:numPr>
        <w:numId w:val="1"/>
      </w:numPr>
    </w:pPr>
    <w:rPr>
      <w:sz w:val="24"/>
      <w:lang w:val="en-US" w:eastAsia="en-US"/>
    </w:rPr>
  </w:style>
  <w:style w:type="character" w:customStyle="1" w:styleId="Added">
    <w:name w:val="Added"/>
    <w:rsid w:val="00DC5B11"/>
    <w:rPr>
      <w:b/>
      <w:u w:val="single"/>
    </w:rPr>
  </w:style>
  <w:style w:type="table" w:styleId="Grilledutableau">
    <w:name w:val="Table Grid"/>
    <w:basedOn w:val="TableauNormal"/>
    <w:uiPriority w:val="39"/>
    <w:rsid w:val="00DC5B11"/>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C5B11"/>
    <w:pPr>
      <w:spacing w:before="100" w:beforeAutospacing="1" w:after="100" w:afterAutospacing="1"/>
    </w:pPr>
    <w:rPr>
      <w:color w:val="000000"/>
      <w:lang w:val="en-US" w:eastAsia="en-US"/>
    </w:rPr>
  </w:style>
  <w:style w:type="paragraph" w:styleId="Listepuces">
    <w:name w:val="List Bullet"/>
    <w:basedOn w:val="Normal"/>
    <w:autoRedefine/>
    <w:uiPriority w:val="99"/>
    <w:rsid w:val="00DC5B11"/>
    <w:pPr>
      <w:spacing w:after="240"/>
    </w:pPr>
    <w:rPr>
      <w:szCs w:val="20"/>
    </w:rPr>
  </w:style>
  <w:style w:type="paragraph" w:customStyle="1" w:styleId="Point0">
    <w:name w:val="Point 0"/>
    <w:basedOn w:val="Normal"/>
    <w:link w:val="Point0Char"/>
    <w:rsid w:val="00DC5B11"/>
    <w:pPr>
      <w:ind w:left="850" w:hanging="850"/>
    </w:pPr>
    <w:rPr>
      <w:szCs w:val="20"/>
      <w:lang w:eastAsia="zh-CN"/>
    </w:rPr>
  </w:style>
  <w:style w:type="character" w:customStyle="1" w:styleId="Point0Char">
    <w:name w:val="Point 0 Char"/>
    <w:link w:val="Point0"/>
    <w:locked/>
    <w:rsid w:val="00DC5B11"/>
    <w:rPr>
      <w:sz w:val="24"/>
      <w:lang w:val="en-GB" w:eastAsia="zh-CN"/>
    </w:rPr>
  </w:style>
  <w:style w:type="paragraph" w:customStyle="1" w:styleId="CharCharChar1CharCharChar">
    <w:name w:val="Char Char Char1 Char Char Char"/>
    <w:aliases w:val="Char Char Char1 Char"/>
    <w:basedOn w:val="Normal"/>
    <w:rsid w:val="00DC5B11"/>
    <w:rPr>
      <w:lang w:val="pl-PL" w:eastAsia="pl-PL"/>
    </w:rPr>
  </w:style>
  <w:style w:type="paragraph" w:customStyle="1" w:styleId="CharCharChar">
    <w:name w:val="Char Char Char"/>
    <w:basedOn w:val="Normal"/>
    <w:rsid w:val="00DC5B11"/>
    <w:rPr>
      <w:lang w:val="pl-PL" w:eastAsia="pl-PL"/>
    </w:rPr>
  </w:style>
  <w:style w:type="paragraph" w:customStyle="1" w:styleId="Point1">
    <w:name w:val="Point 1"/>
    <w:basedOn w:val="Normal"/>
    <w:link w:val="Point1Char"/>
    <w:rsid w:val="00DC5B11"/>
    <w:pPr>
      <w:ind w:left="1418" w:hanging="567"/>
    </w:pPr>
    <w:rPr>
      <w:lang w:eastAsia="fr-BE"/>
    </w:rPr>
  </w:style>
  <w:style w:type="character" w:customStyle="1" w:styleId="Point1Char">
    <w:name w:val="Point 1 Char"/>
    <w:link w:val="Point1"/>
    <w:locked/>
    <w:rsid w:val="00DC5B11"/>
    <w:rPr>
      <w:sz w:val="24"/>
      <w:lang w:val="en-GB" w:eastAsia="fr-BE"/>
    </w:rPr>
  </w:style>
  <w:style w:type="paragraph" w:customStyle="1" w:styleId="Normal12a12b">
    <w:name w:val="Normal12a12b"/>
    <w:basedOn w:val="Normal"/>
    <w:rsid w:val="00DC5B11"/>
    <w:pPr>
      <w:widowControl w:val="0"/>
      <w:spacing w:before="240" w:after="240"/>
    </w:pPr>
    <w:rPr>
      <w:noProof/>
      <w:szCs w:val="20"/>
    </w:rPr>
  </w:style>
  <w:style w:type="paragraph" w:customStyle="1" w:styleId="Numberedparagraph">
    <w:name w:val="Numbered paragraph"/>
    <w:basedOn w:val="Normal"/>
    <w:rsid w:val="00DC5B11"/>
    <w:pPr>
      <w:numPr>
        <w:numId w:val="2"/>
      </w:numPr>
      <w:spacing w:before="240"/>
      <w:ind w:left="357" w:hanging="357"/>
    </w:pPr>
    <w:rPr>
      <w:rFonts w:ascii="Arial" w:hAnsi="Arial"/>
      <w:b/>
      <w:szCs w:val="20"/>
      <w:lang w:val="en-US" w:eastAsia="en-US"/>
    </w:rPr>
  </w:style>
  <w:style w:type="paragraph" w:customStyle="1" w:styleId="Char">
    <w:name w:val="Char"/>
    <w:basedOn w:val="Normal"/>
    <w:rsid w:val="00DC5B11"/>
    <w:rPr>
      <w:lang w:val="pl-PL" w:eastAsia="pl-PL"/>
    </w:rPr>
  </w:style>
  <w:style w:type="paragraph" w:customStyle="1" w:styleId="QuotedText">
    <w:name w:val="Quoted Text"/>
    <w:basedOn w:val="Normal"/>
    <w:rsid w:val="00DC5B11"/>
    <w:pPr>
      <w:spacing w:line="360" w:lineRule="auto"/>
      <w:ind w:left="1417"/>
    </w:pPr>
    <w:rPr>
      <w:szCs w:val="20"/>
      <w:lang w:eastAsia="en-US"/>
    </w:rPr>
  </w:style>
  <w:style w:type="paragraph" w:customStyle="1" w:styleId="ManualNumPar1">
    <w:name w:val="Manual NumPar 1"/>
    <w:basedOn w:val="Normal"/>
    <w:next w:val="Text1Char"/>
    <w:link w:val="ManualNumPar1Char"/>
    <w:rsid w:val="00DC5B11"/>
    <w:pPr>
      <w:ind w:left="850" w:hanging="850"/>
    </w:pPr>
    <w:rPr>
      <w:lang w:eastAsia="zh-CN"/>
    </w:rPr>
  </w:style>
  <w:style w:type="character" w:customStyle="1" w:styleId="ManualNumPar1Char">
    <w:name w:val="Manual NumPar 1 Char"/>
    <w:link w:val="ManualNumPar1"/>
    <w:locked/>
    <w:rsid w:val="00DC5B11"/>
    <w:rPr>
      <w:sz w:val="24"/>
      <w:lang w:val="en-GB" w:eastAsia="zh-CN"/>
    </w:rPr>
  </w:style>
  <w:style w:type="character" w:styleId="Accentuation">
    <w:name w:val="Emphasis"/>
    <w:basedOn w:val="Policepardfaut"/>
    <w:uiPriority w:val="20"/>
    <w:qFormat/>
    <w:rsid w:val="00876A91"/>
    <w:rPr>
      <w:i/>
      <w:iCs/>
    </w:rPr>
  </w:style>
  <w:style w:type="paragraph" w:customStyle="1" w:styleId="Text1">
    <w:name w:val="Text 1"/>
    <w:basedOn w:val="Normal"/>
    <w:rsid w:val="00DC5B11"/>
    <w:pPr>
      <w:spacing w:after="240"/>
      <w:ind w:left="482"/>
    </w:pPr>
    <w:rPr>
      <w:szCs w:val="20"/>
    </w:rPr>
  </w:style>
  <w:style w:type="paragraph" w:styleId="Textedebulles">
    <w:name w:val="Balloon Text"/>
    <w:basedOn w:val="Normal"/>
    <w:link w:val="TextedebullesCar"/>
    <w:uiPriority w:val="99"/>
    <w:semiHidden/>
    <w:rsid w:val="00DC5B11"/>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imes New Roman"/>
      <w:sz w:val="16"/>
    </w:rPr>
  </w:style>
  <w:style w:type="paragraph" w:styleId="Listenumros">
    <w:name w:val="List Number"/>
    <w:basedOn w:val="Normal"/>
    <w:uiPriority w:val="99"/>
    <w:rsid w:val="00DC5B11"/>
    <w:pPr>
      <w:numPr>
        <w:numId w:val="3"/>
      </w:numPr>
      <w:spacing w:line="360" w:lineRule="auto"/>
    </w:pPr>
    <w:rPr>
      <w:szCs w:val="20"/>
      <w:lang w:eastAsia="en-US"/>
    </w:rPr>
  </w:style>
  <w:style w:type="paragraph" w:customStyle="1" w:styleId="ListNumberLevel2">
    <w:name w:val="List Number (Level 2)"/>
    <w:basedOn w:val="Normal"/>
    <w:link w:val="ListNumberLevel2Char"/>
    <w:rsid w:val="00DC5B11"/>
    <w:pPr>
      <w:numPr>
        <w:ilvl w:val="1"/>
        <w:numId w:val="3"/>
      </w:numPr>
      <w:spacing w:line="360" w:lineRule="auto"/>
    </w:pPr>
    <w:rPr>
      <w:szCs w:val="20"/>
      <w:lang w:eastAsia="en-US"/>
    </w:rPr>
  </w:style>
  <w:style w:type="character" w:customStyle="1" w:styleId="ListNumberLevel2Char">
    <w:name w:val="List Number (Level 2) Char"/>
    <w:link w:val="ListNumberLevel2"/>
    <w:locked/>
    <w:rsid w:val="00DC5B11"/>
    <w:rPr>
      <w:rFonts w:ascii="Times New Roman" w:hAnsi="Times New Roman"/>
      <w:szCs w:val="20"/>
      <w:lang w:eastAsia="en-US"/>
    </w:rPr>
  </w:style>
  <w:style w:type="paragraph" w:customStyle="1" w:styleId="ListNumberLevel3">
    <w:name w:val="List Number (Level 3)"/>
    <w:basedOn w:val="Normal"/>
    <w:rsid w:val="00DC5B11"/>
    <w:pPr>
      <w:numPr>
        <w:ilvl w:val="2"/>
        <w:numId w:val="3"/>
      </w:numPr>
      <w:spacing w:line="360" w:lineRule="auto"/>
    </w:pPr>
    <w:rPr>
      <w:szCs w:val="20"/>
      <w:lang w:eastAsia="en-US"/>
    </w:rPr>
  </w:style>
  <w:style w:type="paragraph" w:customStyle="1" w:styleId="ListNumberLevel4">
    <w:name w:val="List Number (Level 4)"/>
    <w:basedOn w:val="Normal"/>
    <w:rsid w:val="00DC5B11"/>
    <w:pPr>
      <w:tabs>
        <w:tab w:val="num" w:pos="2835"/>
      </w:tabs>
      <w:spacing w:line="360" w:lineRule="auto"/>
      <w:ind w:left="2835" w:hanging="709"/>
    </w:pPr>
    <w:rPr>
      <w:szCs w:val="20"/>
      <w:lang w:eastAsia="en-US"/>
    </w:rPr>
  </w:style>
  <w:style w:type="paragraph" w:customStyle="1" w:styleId="Normal1">
    <w:name w:val="Normal1"/>
    <w:basedOn w:val="Normal"/>
    <w:rsid w:val="00DC5B11"/>
    <w:pPr>
      <w:spacing w:line="360" w:lineRule="atLeast"/>
    </w:pPr>
    <w:rPr>
      <w:sz w:val="26"/>
      <w:szCs w:val="26"/>
    </w:rPr>
  </w:style>
  <w:style w:type="paragraph" w:customStyle="1" w:styleId="CharCharChar1Char1">
    <w:name w:val="Char Char Char1 Char1"/>
    <w:aliases w:val="Char Char Char1 Char Char Char1"/>
    <w:basedOn w:val="Normal"/>
    <w:rsid w:val="00DC5B11"/>
    <w:rPr>
      <w:lang w:val="pl-PL" w:eastAsia="pl-PL"/>
    </w:rPr>
  </w:style>
  <w:style w:type="paragraph" w:customStyle="1" w:styleId="ZchnZchn">
    <w:name w:val="Zchn Zchn"/>
    <w:basedOn w:val="Normal"/>
    <w:rsid w:val="00DC5B11"/>
    <w:pPr>
      <w:numPr>
        <w:numId w:val="4"/>
      </w:numPr>
      <w:spacing w:after="160" w:line="240" w:lineRule="exact"/>
    </w:pPr>
    <w:rPr>
      <w:i/>
      <w:lang w:val="en-US" w:eastAsia="en-US"/>
    </w:rPr>
  </w:style>
  <w:style w:type="character" w:styleId="lev">
    <w:name w:val="Strong"/>
    <w:basedOn w:val="Policepardfaut"/>
    <w:uiPriority w:val="22"/>
    <w:qFormat/>
    <w:rsid w:val="00876A91"/>
    <w:rPr>
      <w:b/>
      <w:bCs/>
    </w:rPr>
  </w:style>
  <w:style w:type="paragraph" w:customStyle="1" w:styleId="Default">
    <w:name w:val="Default"/>
    <w:rsid w:val="00447FBD"/>
    <w:pPr>
      <w:autoSpaceDE w:val="0"/>
      <w:autoSpaceDN w:val="0"/>
      <w:adjustRightInd w:val="0"/>
    </w:pPr>
    <w:rPr>
      <w:rFonts w:ascii="EUAlbertina" w:hAnsi="EUAlbertina" w:cs="EUAlbertina"/>
      <w:color w:val="000000"/>
      <w:sz w:val="24"/>
      <w:szCs w:val="24"/>
      <w:lang w:val="en-GB" w:eastAsia="en-GB"/>
    </w:rPr>
  </w:style>
  <w:style w:type="paragraph" w:customStyle="1" w:styleId="CM1">
    <w:name w:val="CM1"/>
    <w:basedOn w:val="Default"/>
    <w:next w:val="Default"/>
    <w:rsid w:val="00447FBD"/>
    <w:rPr>
      <w:rFonts w:cs="Times New Roman"/>
      <w:color w:val="auto"/>
    </w:rPr>
  </w:style>
  <w:style w:type="paragraph" w:customStyle="1" w:styleId="CM3">
    <w:name w:val="CM3"/>
    <w:basedOn w:val="Default"/>
    <w:next w:val="Default"/>
    <w:rsid w:val="00447FBD"/>
    <w:rPr>
      <w:rFonts w:cs="Times New Roman"/>
      <w:color w:val="auto"/>
    </w:rPr>
  </w:style>
  <w:style w:type="paragraph" w:customStyle="1" w:styleId="CM4">
    <w:name w:val="CM4"/>
    <w:basedOn w:val="Default"/>
    <w:next w:val="Default"/>
    <w:rsid w:val="00447FBD"/>
    <w:rPr>
      <w:rFonts w:cs="Times New Roman"/>
      <w:color w:val="auto"/>
    </w:rPr>
  </w:style>
  <w:style w:type="paragraph" w:customStyle="1" w:styleId="LightGrid-Accent31">
    <w:name w:val="Light Grid - Accent 31"/>
    <w:basedOn w:val="Normal"/>
    <w:uiPriority w:val="34"/>
    <w:rsid w:val="002559F5"/>
    <w:pPr>
      <w:ind w:left="720"/>
    </w:pPr>
  </w:style>
  <w:style w:type="character" w:styleId="Marquedecommentaire">
    <w:name w:val="annotation reference"/>
    <w:basedOn w:val="Policepardfaut"/>
    <w:uiPriority w:val="99"/>
    <w:rsid w:val="005013DC"/>
    <w:rPr>
      <w:rFonts w:cs="Times New Roman"/>
      <w:sz w:val="16"/>
    </w:rPr>
  </w:style>
  <w:style w:type="paragraph" w:styleId="Commentaire">
    <w:name w:val="annotation text"/>
    <w:basedOn w:val="Normal"/>
    <w:link w:val="CommentaireCar"/>
    <w:uiPriority w:val="99"/>
    <w:rsid w:val="005013DC"/>
    <w:rPr>
      <w:sz w:val="20"/>
      <w:szCs w:val="20"/>
    </w:rPr>
  </w:style>
  <w:style w:type="character" w:customStyle="1" w:styleId="CommentaireCar">
    <w:name w:val="Commentaire Car"/>
    <w:basedOn w:val="Policepardfaut"/>
    <w:link w:val="Commentaire"/>
    <w:uiPriority w:val="99"/>
    <w:locked/>
    <w:rsid w:val="005013DC"/>
    <w:rPr>
      <w:rFonts w:cs="Times New Roman"/>
    </w:rPr>
  </w:style>
  <w:style w:type="paragraph" w:styleId="Objetducommentaire">
    <w:name w:val="annotation subject"/>
    <w:basedOn w:val="Commentaire"/>
    <w:next w:val="Commentaire"/>
    <w:link w:val="ObjetducommentaireCar"/>
    <w:uiPriority w:val="99"/>
    <w:rsid w:val="005013DC"/>
    <w:rPr>
      <w:b/>
      <w:bCs/>
    </w:rPr>
  </w:style>
  <w:style w:type="character" w:customStyle="1" w:styleId="ObjetducommentaireCar">
    <w:name w:val="Objet du commentaire Car"/>
    <w:basedOn w:val="CommentaireCar"/>
    <w:link w:val="Objetducommentaire"/>
    <w:uiPriority w:val="99"/>
    <w:locked/>
    <w:rsid w:val="005013DC"/>
    <w:rPr>
      <w:rFonts w:cs="Times New Roman"/>
      <w:b/>
    </w:rPr>
  </w:style>
  <w:style w:type="character" w:styleId="Appeldenotedefin">
    <w:name w:val="endnote reference"/>
    <w:basedOn w:val="Policepardfaut"/>
    <w:uiPriority w:val="99"/>
    <w:unhideWhenUsed/>
    <w:rsid w:val="006D2E7A"/>
    <w:rPr>
      <w:rFonts w:cs="Times New Roman"/>
      <w:vertAlign w:val="superscript"/>
    </w:rPr>
  </w:style>
  <w:style w:type="table" w:customStyle="1" w:styleId="TableGrid1">
    <w:name w:val="Table Grid1"/>
    <w:basedOn w:val="TableauNormal"/>
    <w:next w:val="Grilledutableau"/>
    <w:uiPriority w:val="59"/>
    <w:rsid w:val="006D2E7A"/>
    <w:pPr>
      <w:spacing w:afterAutospacing="1"/>
    </w:pPr>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99"/>
    <w:semiHidden/>
    <w:rsid w:val="007648EE"/>
    <w:rPr>
      <w:sz w:val="24"/>
      <w:szCs w:val="24"/>
      <w:lang w:val="en-GB" w:eastAsia="en-GB"/>
    </w:rPr>
  </w:style>
  <w:style w:type="paragraph" w:styleId="Paragraphedeliste">
    <w:name w:val="List Paragraph"/>
    <w:basedOn w:val="Normal"/>
    <w:uiPriority w:val="34"/>
    <w:qFormat/>
    <w:rsid w:val="00EB414E"/>
    <w:pPr>
      <w:ind w:left="720"/>
      <w:contextualSpacing/>
    </w:pPr>
  </w:style>
  <w:style w:type="paragraph" w:styleId="Rvision">
    <w:name w:val="Revision"/>
    <w:hidden/>
    <w:uiPriority w:val="71"/>
    <w:rsid w:val="00526CDE"/>
    <w:rPr>
      <w:sz w:val="24"/>
      <w:szCs w:val="24"/>
      <w:lang w:val="en-GB" w:eastAsia="en-GB"/>
    </w:rPr>
  </w:style>
  <w:style w:type="character" w:customStyle="1" w:styleId="SubarticleChar">
    <w:name w:val="Subarticle Char"/>
    <w:link w:val="Subarticle"/>
    <w:locked/>
    <w:rsid w:val="00EB0DF5"/>
    <w:rPr>
      <w:b/>
      <w:lang w:val="x-none" w:eastAsia="en-US"/>
    </w:rPr>
  </w:style>
  <w:style w:type="paragraph" w:customStyle="1" w:styleId="Subarticle">
    <w:name w:val="Subarticle"/>
    <w:basedOn w:val="Normal"/>
    <w:link w:val="SubarticleChar"/>
    <w:rsid w:val="00EB0DF5"/>
    <w:pPr>
      <w:ind w:left="720" w:hanging="720"/>
    </w:pPr>
    <w:rPr>
      <w:b/>
      <w:bCs/>
      <w:sz w:val="20"/>
      <w:szCs w:val="20"/>
      <w:lang w:eastAsia="en-US"/>
    </w:rPr>
  </w:style>
  <w:style w:type="paragraph" w:styleId="Lgende">
    <w:name w:val="caption"/>
    <w:basedOn w:val="Normal"/>
    <w:next w:val="Normal"/>
    <w:unhideWhenUsed/>
    <w:qFormat/>
    <w:rsid w:val="004C6821"/>
    <w:pPr>
      <w:jc w:val="center"/>
    </w:pPr>
    <w:rPr>
      <w:bCs/>
      <w:i/>
      <w:sz w:val="18"/>
      <w:szCs w:val="18"/>
    </w:rPr>
  </w:style>
  <w:style w:type="paragraph" w:styleId="Corpsdetexte">
    <w:name w:val="Body Text"/>
    <w:basedOn w:val="Normal"/>
    <w:link w:val="CorpsdetexteCar"/>
    <w:rsid w:val="00135771"/>
    <w:pPr>
      <w:spacing w:after="140" w:line="276" w:lineRule="auto"/>
    </w:pPr>
    <w:rPr>
      <w:rFonts w:ascii="Calibri" w:eastAsia="Arial Unicode MS" w:hAnsi="Calibri" w:cs="Lucida Sans"/>
      <w:kern w:val="2"/>
      <w:lang w:val="en-US" w:eastAsia="zh-CN" w:bidi="hi-IN"/>
    </w:rPr>
  </w:style>
  <w:style w:type="character" w:customStyle="1" w:styleId="CorpsdetexteCar">
    <w:name w:val="Corps de texte Car"/>
    <w:basedOn w:val="Policepardfaut"/>
    <w:link w:val="Corpsdetexte"/>
    <w:rsid w:val="00135771"/>
    <w:rPr>
      <w:rFonts w:ascii="Calibri" w:eastAsia="Arial Unicode MS" w:hAnsi="Calibri" w:cs="Lucida Sans"/>
      <w:kern w:val="2"/>
      <w:sz w:val="24"/>
      <w:szCs w:val="24"/>
      <w:lang w:val="en-US" w:eastAsia="zh-CN" w:bidi="hi-IN"/>
    </w:rPr>
  </w:style>
  <w:style w:type="paragraph" w:customStyle="1" w:styleId="BulletedObjectives">
    <w:name w:val="Bulleted Objectives"/>
    <w:basedOn w:val="Normal"/>
    <w:rsid w:val="0064122C"/>
    <w:pPr>
      <w:numPr>
        <w:numId w:val="17"/>
      </w:numPr>
    </w:pPr>
  </w:style>
  <w:style w:type="table" w:styleId="TableauListe7Couleur">
    <w:name w:val="List Table 7 Colorful"/>
    <w:basedOn w:val="TableauNormal"/>
    <w:uiPriority w:val="52"/>
    <w:rsid w:val="00367AEF"/>
    <w:rPr>
      <w:rFonts w:eastAsiaTheme="minorHAnsi"/>
      <w:color w:val="000000" w:themeColor="text1"/>
      <w:lang w:val="en-GB"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ous-titre">
    <w:name w:val="Subtitle"/>
    <w:basedOn w:val="Normal"/>
    <w:next w:val="Normal"/>
    <w:link w:val="Sous-titreCar"/>
    <w:uiPriority w:val="11"/>
    <w:qFormat/>
    <w:rsid w:val="00876A9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876A91"/>
    <w:rPr>
      <w:rFonts w:asciiTheme="majorHAnsi" w:eastAsiaTheme="majorEastAsia" w:hAnsiTheme="majorHAnsi" w:cstheme="majorBidi"/>
      <w:i/>
      <w:iCs/>
      <w:color w:val="5B9BD5" w:themeColor="accent1"/>
      <w:spacing w:val="15"/>
      <w:sz w:val="24"/>
      <w:szCs w:val="24"/>
    </w:rPr>
  </w:style>
  <w:style w:type="paragraph" w:styleId="Sansinterligne">
    <w:name w:val="No Spacing"/>
    <w:uiPriority w:val="1"/>
    <w:qFormat/>
    <w:rsid w:val="00876A91"/>
    <w:pPr>
      <w:spacing w:after="0" w:line="240" w:lineRule="auto"/>
    </w:pPr>
  </w:style>
  <w:style w:type="paragraph" w:styleId="Citation">
    <w:name w:val="Quote"/>
    <w:basedOn w:val="Normal"/>
    <w:next w:val="Normal"/>
    <w:link w:val="CitationCar"/>
    <w:uiPriority w:val="29"/>
    <w:qFormat/>
    <w:rsid w:val="00876A91"/>
    <w:rPr>
      <w:i/>
      <w:iCs/>
      <w:color w:val="000000" w:themeColor="text1"/>
    </w:rPr>
  </w:style>
  <w:style w:type="character" w:customStyle="1" w:styleId="CitationCar">
    <w:name w:val="Citation Car"/>
    <w:basedOn w:val="Policepardfaut"/>
    <w:link w:val="Citation"/>
    <w:uiPriority w:val="29"/>
    <w:rsid w:val="00876A91"/>
    <w:rPr>
      <w:i/>
      <w:iCs/>
      <w:color w:val="000000" w:themeColor="text1"/>
    </w:rPr>
  </w:style>
  <w:style w:type="paragraph" w:styleId="Citationintense">
    <w:name w:val="Intense Quote"/>
    <w:basedOn w:val="Normal"/>
    <w:next w:val="Normal"/>
    <w:link w:val="CitationintenseCar"/>
    <w:uiPriority w:val="30"/>
    <w:qFormat/>
    <w:rsid w:val="00876A91"/>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876A91"/>
    <w:rPr>
      <w:b/>
      <w:bCs/>
      <w:i/>
      <w:iCs/>
      <w:color w:val="5B9BD5" w:themeColor="accent1"/>
    </w:rPr>
  </w:style>
  <w:style w:type="character" w:styleId="Emphaseple">
    <w:name w:val="Subtle Emphasis"/>
    <w:basedOn w:val="Policepardfaut"/>
    <w:uiPriority w:val="19"/>
    <w:qFormat/>
    <w:rsid w:val="00876A91"/>
    <w:rPr>
      <w:i/>
      <w:iCs/>
      <w:color w:val="808080" w:themeColor="text1" w:themeTint="7F"/>
    </w:rPr>
  </w:style>
  <w:style w:type="character" w:styleId="Emphaseintense">
    <w:name w:val="Intense Emphasis"/>
    <w:basedOn w:val="Policepardfaut"/>
    <w:uiPriority w:val="21"/>
    <w:qFormat/>
    <w:rsid w:val="00876A91"/>
    <w:rPr>
      <w:b/>
      <w:bCs/>
      <w:i/>
      <w:iCs/>
      <w:color w:val="5B9BD5" w:themeColor="accent1"/>
    </w:rPr>
  </w:style>
  <w:style w:type="character" w:styleId="Rfrenceple">
    <w:name w:val="Subtle Reference"/>
    <w:basedOn w:val="Policepardfaut"/>
    <w:uiPriority w:val="31"/>
    <w:qFormat/>
    <w:rsid w:val="00876A91"/>
    <w:rPr>
      <w:smallCaps/>
      <w:color w:val="ED7D31" w:themeColor="accent2"/>
      <w:u w:val="single"/>
    </w:rPr>
  </w:style>
  <w:style w:type="character" w:styleId="Rfrenceintense">
    <w:name w:val="Intense Reference"/>
    <w:basedOn w:val="Policepardfaut"/>
    <w:uiPriority w:val="32"/>
    <w:qFormat/>
    <w:rsid w:val="00876A91"/>
    <w:rPr>
      <w:b/>
      <w:bCs/>
      <w:smallCaps/>
      <w:color w:val="ED7D31" w:themeColor="accent2"/>
      <w:spacing w:val="5"/>
      <w:u w:val="single"/>
    </w:rPr>
  </w:style>
  <w:style w:type="character" w:styleId="Titredulivre">
    <w:name w:val="Book Title"/>
    <w:basedOn w:val="Policepardfaut"/>
    <w:uiPriority w:val="33"/>
    <w:qFormat/>
    <w:rsid w:val="00876A91"/>
    <w:rPr>
      <w:b/>
      <w:bCs/>
      <w:smallCaps/>
      <w:spacing w:val="5"/>
    </w:rPr>
  </w:style>
  <w:style w:type="paragraph" w:styleId="En-ttedetabledesmatires">
    <w:name w:val="TOC Heading"/>
    <w:basedOn w:val="Titre1"/>
    <w:next w:val="Normal"/>
    <w:uiPriority w:val="39"/>
    <w:unhideWhenUsed/>
    <w:qFormat/>
    <w:rsid w:val="00F7755D"/>
    <w:pPr>
      <w:outlineLvl w:val="9"/>
    </w:pPr>
    <w:rPr>
      <w:color w:val="525252" w:themeColor="accent3" w:themeShade="80"/>
    </w:rPr>
  </w:style>
  <w:style w:type="table" w:styleId="TableauGrille4-Accentuation3">
    <w:name w:val="Grid Table 4 Accent 3"/>
    <w:basedOn w:val="TableauNormal"/>
    <w:uiPriority w:val="49"/>
    <w:rsid w:val="00F7755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cPr>
      <w:shd w:val="clear" w:color="auto" w:fill="FFFFFF" w:themeFill="background1"/>
    </w:tcPr>
    <w:tblStylePr w:type="firstRow">
      <w:rPr>
        <w:b/>
        <w:bCs/>
        <w:color w:val="FFFFFF" w:themeColor="background1"/>
      </w:rPr>
      <w:tblPr/>
      <w:tcPr>
        <w:shd w:val="clear" w:color="auto" w:fill="DBDBDB" w:themeFill="accent3" w:themeFillTint="66"/>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7Couleur-Accentuation3">
    <w:name w:val="List Table 7 Colorful Accent 3"/>
    <w:basedOn w:val="TableauNormal"/>
    <w:uiPriority w:val="52"/>
    <w:rsid w:val="006E2D31"/>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5Fonc-Accentuation3">
    <w:name w:val="Grid Table 5 Dark Accent 3"/>
    <w:basedOn w:val="TableauNormal"/>
    <w:uiPriority w:val="50"/>
    <w:rsid w:val="006E2D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Grille2-Accentuation3">
    <w:name w:val="Grid Table 2 Accent 3"/>
    <w:basedOn w:val="TableauNormal"/>
    <w:uiPriority w:val="47"/>
    <w:rsid w:val="00472BA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1Clair-Accentuation3">
    <w:name w:val="Grid Table 1 Light Accent 3"/>
    <w:basedOn w:val="TableauNormal"/>
    <w:uiPriority w:val="46"/>
    <w:rsid w:val="00472BA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
    <w:name w:val="Grid Table 1 Light"/>
    <w:basedOn w:val="TableauNormal"/>
    <w:uiPriority w:val="46"/>
    <w:rsid w:val="00472B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E02C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6Couleur">
    <w:name w:val="Grid Table 6 Colorful"/>
    <w:basedOn w:val="TableauNormal"/>
    <w:uiPriority w:val="51"/>
    <w:rsid w:val="00F7755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auNormal"/>
    <w:next w:val="Grilledutableau"/>
    <w:uiPriority w:val="39"/>
    <w:rsid w:val="00F47094"/>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3-Accentuation6">
    <w:name w:val="List Table 3 Accent 6"/>
    <w:basedOn w:val="TableauNormal"/>
    <w:uiPriority w:val="48"/>
    <w:rsid w:val="00360A3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Accentuation3">
    <w:name w:val="List Table 4 Accent 3"/>
    <w:basedOn w:val="TableauNormal"/>
    <w:uiPriority w:val="49"/>
    <w:rsid w:val="00360A3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5Fonc-Accentuation51">
    <w:name w:val="Tableau Grille 5 Foncé - Accentuation 51"/>
    <w:basedOn w:val="TableauNormal"/>
    <w:uiPriority w:val="50"/>
    <w:rsid w:val="003B295D"/>
    <w:pPr>
      <w:spacing w:after="0" w:line="240" w:lineRule="auto"/>
    </w:pPr>
    <w:rPr>
      <w:rFonts w:eastAsiaTheme="minorHAnsi"/>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st">
    <w:name w:val="st"/>
    <w:basedOn w:val="Policepardfaut"/>
    <w:rsid w:val="00E575CC"/>
  </w:style>
  <w:style w:type="character" w:customStyle="1" w:styleId="UnresolvedMention1">
    <w:name w:val="Unresolved Mention1"/>
    <w:basedOn w:val="Policepardfaut"/>
    <w:uiPriority w:val="99"/>
    <w:semiHidden/>
    <w:unhideWhenUsed/>
    <w:rsid w:val="00B54983"/>
    <w:rPr>
      <w:color w:val="605E5C"/>
      <w:shd w:val="clear" w:color="auto" w:fill="E1DFDD"/>
    </w:rPr>
  </w:style>
  <w:style w:type="character" w:customStyle="1" w:styleId="UnresolvedMention">
    <w:name w:val="Unresolved Mention"/>
    <w:basedOn w:val="Policepardfaut"/>
    <w:uiPriority w:val="99"/>
    <w:semiHidden/>
    <w:unhideWhenUsed/>
    <w:rsid w:val="00604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1611">
      <w:bodyDiv w:val="1"/>
      <w:marLeft w:val="0"/>
      <w:marRight w:val="0"/>
      <w:marTop w:val="0"/>
      <w:marBottom w:val="0"/>
      <w:divBdr>
        <w:top w:val="none" w:sz="0" w:space="0" w:color="auto"/>
        <w:left w:val="none" w:sz="0" w:space="0" w:color="auto"/>
        <w:bottom w:val="none" w:sz="0" w:space="0" w:color="auto"/>
        <w:right w:val="none" w:sz="0" w:space="0" w:color="auto"/>
      </w:divBdr>
    </w:div>
    <w:div w:id="34624394">
      <w:bodyDiv w:val="1"/>
      <w:marLeft w:val="0"/>
      <w:marRight w:val="0"/>
      <w:marTop w:val="0"/>
      <w:marBottom w:val="0"/>
      <w:divBdr>
        <w:top w:val="none" w:sz="0" w:space="0" w:color="auto"/>
        <w:left w:val="none" w:sz="0" w:space="0" w:color="auto"/>
        <w:bottom w:val="none" w:sz="0" w:space="0" w:color="auto"/>
        <w:right w:val="none" w:sz="0" w:space="0" w:color="auto"/>
      </w:divBdr>
    </w:div>
    <w:div w:id="104229692">
      <w:bodyDiv w:val="1"/>
      <w:marLeft w:val="0"/>
      <w:marRight w:val="0"/>
      <w:marTop w:val="0"/>
      <w:marBottom w:val="0"/>
      <w:divBdr>
        <w:top w:val="none" w:sz="0" w:space="0" w:color="auto"/>
        <w:left w:val="none" w:sz="0" w:space="0" w:color="auto"/>
        <w:bottom w:val="none" w:sz="0" w:space="0" w:color="auto"/>
        <w:right w:val="none" w:sz="0" w:space="0" w:color="auto"/>
      </w:divBdr>
    </w:div>
    <w:div w:id="109669197">
      <w:bodyDiv w:val="1"/>
      <w:marLeft w:val="0"/>
      <w:marRight w:val="0"/>
      <w:marTop w:val="0"/>
      <w:marBottom w:val="0"/>
      <w:divBdr>
        <w:top w:val="none" w:sz="0" w:space="0" w:color="auto"/>
        <w:left w:val="none" w:sz="0" w:space="0" w:color="auto"/>
        <w:bottom w:val="none" w:sz="0" w:space="0" w:color="auto"/>
        <w:right w:val="none" w:sz="0" w:space="0" w:color="auto"/>
      </w:divBdr>
    </w:div>
    <w:div w:id="123427923">
      <w:bodyDiv w:val="1"/>
      <w:marLeft w:val="0"/>
      <w:marRight w:val="0"/>
      <w:marTop w:val="0"/>
      <w:marBottom w:val="0"/>
      <w:divBdr>
        <w:top w:val="none" w:sz="0" w:space="0" w:color="auto"/>
        <w:left w:val="none" w:sz="0" w:space="0" w:color="auto"/>
        <w:bottom w:val="none" w:sz="0" w:space="0" w:color="auto"/>
        <w:right w:val="none" w:sz="0" w:space="0" w:color="auto"/>
      </w:divBdr>
    </w:div>
    <w:div w:id="141703359">
      <w:bodyDiv w:val="1"/>
      <w:marLeft w:val="0"/>
      <w:marRight w:val="0"/>
      <w:marTop w:val="0"/>
      <w:marBottom w:val="0"/>
      <w:divBdr>
        <w:top w:val="none" w:sz="0" w:space="0" w:color="auto"/>
        <w:left w:val="none" w:sz="0" w:space="0" w:color="auto"/>
        <w:bottom w:val="none" w:sz="0" w:space="0" w:color="auto"/>
        <w:right w:val="none" w:sz="0" w:space="0" w:color="auto"/>
      </w:divBdr>
    </w:div>
    <w:div w:id="209459939">
      <w:bodyDiv w:val="1"/>
      <w:marLeft w:val="0"/>
      <w:marRight w:val="0"/>
      <w:marTop w:val="0"/>
      <w:marBottom w:val="0"/>
      <w:divBdr>
        <w:top w:val="none" w:sz="0" w:space="0" w:color="auto"/>
        <w:left w:val="none" w:sz="0" w:space="0" w:color="auto"/>
        <w:bottom w:val="none" w:sz="0" w:space="0" w:color="auto"/>
        <w:right w:val="none" w:sz="0" w:space="0" w:color="auto"/>
      </w:divBdr>
    </w:div>
    <w:div w:id="228619229">
      <w:bodyDiv w:val="1"/>
      <w:marLeft w:val="0"/>
      <w:marRight w:val="0"/>
      <w:marTop w:val="0"/>
      <w:marBottom w:val="0"/>
      <w:divBdr>
        <w:top w:val="none" w:sz="0" w:space="0" w:color="auto"/>
        <w:left w:val="none" w:sz="0" w:space="0" w:color="auto"/>
        <w:bottom w:val="none" w:sz="0" w:space="0" w:color="auto"/>
        <w:right w:val="none" w:sz="0" w:space="0" w:color="auto"/>
      </w:divBdr>
    </w:div>
    <w:div w:id="240526220">
      <w:bodyDiv w:val="1"/>
      <w:marLeft w:val="0"/>
      <w:marRight w:val="0"/>
      <w:marTop w:val="0"/>
      <w:marBottom w:val="0"/>
      <w:divBdr>
        <w:top w:val="none" w:sz="0" w:space="0" w:color="auto"/>
        <w:left w:val="none" w:sz="0" w:space="0" w:color="auto"/>
        <w:bottom w:val="none" w:sz="0" w:space="0" w:color="auto"/>
        <w:right w:val="none" w:sz="0" w:space="0" w:color="auto"/>
      </w:divBdr>
    </w:div>
    <w:div w:id="274600271">
      <w:bodyDiv w:val="1"/>
      <w:marLeft w:val="0"/>
      <w:marRight w:val="0"/>
      <w:marTop w:val="0"/>
      <w:marBottom w:val="0"/>
      <w:divBdr>
        <w:top w:val="none" w:sz="0" w:space="0" w:color="auto"/>
        <w:left w:val="none" w:sz="0" w:space="0" w:color="auto"/>
        <w:bottom w:val="none" w:sz="0" w:space="0" w:color="auto"/>
        <w:right w:val="none" w:sz="0" w:space="0" w:color="auto"/>
      </w:divBdr>
    </w:div>
    <w:div w:id="335694209">
      <w:bodyDiv w:val="1"/>
      <w:marLeft w:val="0"/>
      <w:marRight w:val="0"/>
      <w:marTop w:val="0"/>
      <w:marBottom w:val="0"/>
      <w:divBdr>
        <w:top w:val="none" w:sz="0" w:space="0" w:color="auto"/>
        <w:left w:val="none" w:sz="0" w:space="0" w:color="auto"/>
        <w:bottom w:val="none" w:sz="0" w:space="0" w:color="auto"/>
        <w:right w:val="none" w:sz="0" w:space="0" w:color="auto"/>
      </w:divBdr>
    </w:div>
    <w:div w:id="336083857">
      <w:bodyDiv w:val="1"/>
      <w:marLeft w:val="0"/>
      <w:marRight w:val="0"/>
      <w:marTop w:val="0"/>
      <w:marBottom w:val="0"/>
      <w:divBdr>
        <w:top w:val="none" w:sz="0" w:space="0" w:color="auto"/>
        <w:left w:val="none" w:sz="0" w:space="0" w:color="auto"/>
        <w:bottom w:val="none" w:sz="0" w:space="0" w:color="auto"/>
        <w:right w:val="none" w:sz="0" w:space="0" w:color="auto"/>
      </w:divBdr>
    </w:div>
    <w:div w:id="370154425">
      <w:bodyDiv w:val="1"/>
      <w:marLeft w:val="0"/>
      <w:marRight w:val="0"/>
      <w:marTop w:val="0"/>
      <w:marBottom w:val="0"/>
      <w:divBdr>
        <w:top w:val="none" w:sz="0" w:space="0" w:color="auto"/>
        <w:left w:val="none" w:sz="0" w:space="0" w:color="auto"/>
        <w:bottom w:val="none" w:sz="0" w:space="0" w:color="auto"/>
        <w:right w:val="none" w:sz="0" w:space="0" w:color="auto"/>
      </w:divBdr>
    </w:div>
    <w:div w:id="375083890">
      <w:bodyDiv w:val="1"/>
      <w:marLeft w:val="0"/>
      <w:marRight w:val="0"/>
      <w:marTop w:val="0"/>
      <w:marBottom w:val="0"/>
      <w:divBdr>
        <w:top w:val="none" w:sz="0" w:space="0" w:color="auto"/>
        <w:left w:val="none" w:sz="0" w:space="0" w:color="auto"/>
        <w:bottom w:val="none" w:sz="0" w:space="0" w:color="auto"/>
        <w:right w:val="none" w:sz="0" w:space="0" w:color="auto"/>
      </w:divBdr>
    </w:div>
    <w:div w:id="397703666">
      <w:bodyDiv w:val="1"/>
      <w:marLeft w:val="0"/>
      <w:marRight w:val="0"/>
      <w:marTop w:val="0"/>
      <w:marBottom w:val="0"/>
      <w:divBdr>
        <w:top w:val="none" w:sz="0" w:space="0" w:color="auto"/>
        <w:left w:val="none" w:sz="0" w:space="0" w:color="auto"/>
        <w:bottom w:val="none" w:sz="0" w:space="0" w:color="auto"/>
        <w:right w:val="none" w:sz="0" w:space="0" w:color="auto"/>
      </w:divBdr>
    </w:div>
    <w:div w:id="427577496">
      <w:bodyDiv w:val="1"/>
      <w:marLeft w:val="0"/>
      <w:marRight w:val="0"/>
      <w:marTop w:val="0"/>
      <w:marBottom w:val="0"/>
      <w:divBdr>
        <w:top w:val="none" w:sz="0" w:space="0" w:color="auto"/>
        <w:left w:val="none" w:sz="0" w:space="0" w:color="auto"/>
        <w:bottom w:val="none" w:sz="0" w:space="0" w:color="auto"/>
        <w:right w:val="none" w:sz="0" w:space="0" w:color="auto"/>
      </w:divBdr>
    </w:div>
    <w:div w:id="453403867">
      <w:marLeft w:val="0"/>
      <w:marRight w:val="0"/>
      <w:marTop w:val="0"/>
      <w:marBottom w:val="0"/>
      <w:divBdr>
        <w:top w:val="none" w:sz="0" w:space="0" w:color="auto"/>
        <w:left w:val="none" w:sz="0" w:space="0" w:color="auto"/>
        <w:bottom w:val="none" w:sz="0" w:space="0" w:color="auto"/>
        <w:right w:val="none" w:sz="0" w:space="0" w:color="auto"/>
      </w:divBdr>
    </w:div>
    <w:div w:id="453403869">
      <w:marLeft w:val="0"/>
      <w:marRight w:val="0"/>
      <w:marTop w:val="0"/>
      <w:marBottom w:val="0"/>
      <w:divBdr>
        <w:top w:val="none" w:sz="0" w:space="0" w:color="auto"/>
        <w:left w:val="none" w:sz="0" w:space="0" w:color="auto"/>
        <w:bottom w:val="none" w:sz="0" w:space="0" w:color="auto"/>
        <w:right w:val="none" w:sz="0" w:space="0" w:color="auto"/>
      </w:divBdr>
    </w:div>
    <w:div w:id="453403870">
      <w:marLeft w:val="0"/>
      <w:marRight w:val="0"/>
      <w:marTop w:val="0"/>
      <w:marBottom w:val="0"/>
      <w:divBdr>
        <w:top w:val="none" w:sz="0" w:space="0" w:color="auto"/>
        <w:left w:val="none" w:sz="0" w:space="0" w:color="auto"/>
        <w:bottom w:val="none" w:sz="0" w:space="0" w:color="auto"/>
        <w:right w:val="none" w:sz="0" w:space="0" w:color="auto"/>
      </w:divBdr>
    </w:div>
    <w:div w:id="453403871">
      <w:marLeft w:val="0"/>
      <w:marRight w:val="0"/>
      <w:marTop w:val="0"/>
      <w:marBottom w:val="0"/>
      <w:divBdr>
        <w:top w:val="none" w:sz="0" w:space="0" w:color="auto"/>
        <w:left w:val="none" w:sz="0" w:space="0" w:color="auto"/>
        <w:bottom w:val="none" w:sz="0" w:space="0" w:color="auto"/>
        <w:right w:val="none" w:sz="0" w:space="0" w:color="auto"/>
      </w:divBdr>
    </w:div>
    <w:div w:id="453403872">
      <w:marLeft w:val="0"/>
      <w:marRight w:val="0"/>
      <w:marTop w:val="0"/>
      <w:marBottom w:val="0"/>
      <w:divBdr>
        <w:top w:val="none" w:sz="0" w:space="0" w:color="auto"/>
        <w:left w:val="none" w:sz="0" w:space="0" w:color="auto"/>
        <w:bottom w:val="none" w:sz="0" w:space="0" w:color="auto"/>
        <w:right w:val="none" w:sz="0" w:space="0" w:color="auto"/>
      </w:divBdr>
    </w:div>
    <w:div w:id="453403873">
      <w:marLeft w:val="0"/>
      <w:marRight w:val="0"/>
      <w:marTop w:val="0"/>
      <w:marBottom w:val="0"/>
      <w:divBdr>
        <w:top w:val="none" w:sz="0" w:space="0" w:color="auto"/>
        <w:left w:val="none" w:sz="0" w:space="0" w:color="auto"/>
        <w:bottom w:val="none" w:sz="0" w:space="0" w:color="auto"/>
        <w:right w:val="none" w:sz="0" w:space="0" w:color="auto"/>
      </w:divBdr>
    </w:div>
    <w:div w:id="453403874">
      <w:marLeft w:val="0"/>
      <w:marRight w:val="0"/>
      <w:marTop w:val="0"/>
      <w:marBottom w:val="0"/>
      <w:divBdr>
        <w:top w:val="none" w:sz="0" w:space="0" w:color="auto"/>
        <w:left w:val="none" w:sz="0" w:space="0" w:color="auto"/>
        <w:bottom w:val="none" w:sz="0" w:space="0" w:color="auto"/>
        <w:right w:val="none" w:sz="0" w:space="0" w:color="auto"/>
      </w:divBdr>
    </w:div>
    <w:div w:id="453403875">
      <w:marLeft w:val="0"/>
      <w:marRight w:val="0"/>
      <w:marTop w:val="0"/>
      <w:marBottom w:val="0"/>
      <w:divBdr>
        <w:top w:val="none" w:sz="0" w:space="0" w:color="auto"/>
        <w:left w:val="none" w:sz="0" w:space="0" w:color="auto"/>
        <w:bottom w:val="none" w:sz="0" w:space="0" w:color="auto"/>
        <w:right w:val="none" w:sz="0" w:space="0" w:color="auto"/>
      </w:divBdr>
    </w:div>
    <w:div w:id="453403876">
      <w:marLeft w:val="0"/>
      <w:marRight w:val="0"/>
      <w:marTop w:val="0"/>
      <w:marBottom w:val="0"/>
      <w:divBdr>
        <w:top w:val="none" w:sz="0" w:space="0" w:color="auto"/>
        <w:left w:val="none" w:sz="0" w:space="0" w:color="auto"/>
        <w:bottom w:val="none" w:sz="0" w:space="0" w:color="auto"/>
        <w:right w:val="none" w:sz="0" w:space="0" w:color="auto"/>
      </w:divBdr>
    </w:div>
    <w:div w:id="453403877">
      <w:marLeft w:val="0"/>
      <w:marRight w:val="0"/>
      <w:marTop w:val="0"/>
      <w:marBottom w:val="0"/>
      <w:divBdr>
        <w:top w:val="none" w:sz="0" w:space="0" w:color="auto"/>
        <w:left w:val="none" w:sz="0" w:space="0" w:color="auto"/>
        <w:bottom w:val="none" w:sz="0" w:space="0" w:color="auto"/>
        <w:right w:val="none" w:sz="0" w:space="0" w:color="auto"/>
      </w:divBdr>
    </w:div>
    <w:div w:id="453403878">
      <w:marLeft w:val="0"/>
      <w:marRight w:val="0"/>
      <w:marTop w:val="0"/>
      <w:marBottom w:val="0"/>
      <w:divBdr>
        <w:top w:val="none" w:sz="0" w:space="0" w:color="auto"/>
        <w:left w:val="none" w:sz="0" w:space="0" w:color="auto"/>
        <w:bottom w:val="none" w:sz="0" w:space="0" w:color="auto"/>
        <w:right w:val="none" w:sz="0" w:space="0" w:color="auto"/>
      </w:divBdr>
    </w:div>
    <w:div w:id="453403879">
      <w:marLeft w:val="0"/>
      <w:marRight w:val="0"/>
      <w:marTop w:val="0"/>
      <w:marBottom w:val="0"/>
      <w:divBdr>
        <w:top w:val="none" w:sz="0" w:space="0" w:color="auto"/>
        <w:left w:val="none" w:sz="0" w:space="0" w:color="auto"/>
        <w:bottom w:val="none" w:sz="0" w:space="0" w:color="auto"/>
        <w:right w:val="none" w:sz="0" w:space="0" w:color="auto"/>
      </w:divBdr>
    </w:div>
    <w:div w:id="453403880">
      <w:marLeft w:val="0"/>
      <w:marRight w:val="0"/>
      <w:marTop w:val="0"/>
      <w:marBottom w:val="0"/>
      <w:divBdr>
        <w:top w:val="none" w:sz="0" w:space="0" w:color="auto"/>
        <w:left w:val="none" w:sz="0" w:space="0" w:color="auto"/>
        <w:bottom w:val="none" w:sz="0" w:space="0" w:color="auto"/>
        <w:right w:val="none" w:sz="0" w:space="0" w:color="auto"/>
      </w:divBdr>
    </w:div>
    <w:div w:id="453403881">
      <w:marLeft w:val="0"/>
      <w:marRight w:val="0"/>
      <w:marTop w:val="0"/>
      <w:marBottom w:val="0"/>
      <w:divBdr>
        <w:top w:val="none" w:sz="0" w:space="0" w:color="auto"/>
        <w:left w:val="none" w:sz="0" w:space="0" w:color="auto"/>
        <w:bottom w:val="none" w:sz="0" w:space="0" w:color="auto"/>
        <w:right w:val="none" w:sz="0" w:space="0" w:color="auto"/>
      </w:divBdr>
    </w:div>
    <w:div w:id="453403882">
      <w:marLeft w:val="0"/>
      <w:marRight w:val="0"/>
      <w:marTop w:val="0"/>
      <w:marBottom w:val="0"/>
      <w:divBdr>
        <w:top w:val="none" w:sz="0" w:space="0" w:color="auto"/>
        <w:left w:val="none" w:sz="0" w:space="0" w:color="auto"/>
        <w:bottom w:val="none" w:sz="0" w:space="0" w:color="auto"/>
        <w:right w:val="none" w:sz="0" w:space="0" w:color="auto"/>
      </w:divBdr>
    </w:div>
    <w:div w:id="453403883">
      <w:marLeft w:val="0"/>
      <w:marRight w:val="0"/>
      <w:marTop w:val="0"/>
      <w:marBottom w:val="0"/>
      <w:divBdr>
        <w:top w:val="none" w:sz="0" w:space="0" w:color="auto"/>
        <w:left w:val="none" w:sz="0" w:space="0" w:color="auto"/>
        <w:bottom w:val="none" w:sz="0" w:space="0" w:color="auto"/>
        <w:right w:val="none" w:sz="0" w:space="0" w:color="auto"/>
      </w:divBdr>
    </w:div>
    <w:div w:id="453403884">
      <w:marLeft w:val="0"/>
      <w:marRight w:val="0"/>
      <w:marTop w:val="0"/>
      <w:marBottom w:val="0"/>
      <w:divBdr>
        <w:top w:val="none" w:sz="0" w:space="0" w:color="auto"/>
        <w:left w:val="none" w:sz="0" w:space="0" w:color="auto"/>
        <w:bottom w:val="none" w:sz="0" w:space="0" w:color="auto"/>
        <w:right w:val="none" w:sz="0" w:space="0" w:color="auto"/>
      </w:divBdr>
    </w:div>
    <w:div w:id="453403885">
      <w:marLeft w:val="0"/>
      <w:marRight w:val="0"/>
      <w:marTop w:val="0"/>
      <w:marBottom w:val="0"/>
      <w:divBdr>
        <w:top w:val="none" w:sz="0" w:space="0" w:color="auto"/>
        <w:left w:val="none" w:sz="0" w:space="0" w:color="auto"/>
        <w:bottom w:val="none" w:sz="0" w:space="0" w:color="auto"/>
        <w:right w:val="none" w:sz="0" w:space="0" w:color="auto"/>
      </w:divBdr>
    </w:div>
    <w:div w:id="453403886">
      <w:marLeft w:val="0"/>
      <w:marRight w:val="0"/>
      <w:marTop w:val="0"/>
      <w:marBottom w:val="0"/>
      <w:divBdr>
        <w:top w:val="none" w:sz="0" w:space="0" w:color="auto"/>
        <w:left w:val="none" w:sz="0" w:space="0" w:color="auto"/>
        <w:bottom w:val="none" w:sz="0" w:space="0" w:color="auto"/>
        <w:right w:val="none" w:sz="0" w:space="0" w:color="auto"/>
      </w:divBdr>
    </w:div>
    <w:div w:id="453403887">
      <w:marLeft w:val="0"/>
      <w:marRight w:val="0"/>
      <w:marTop w:val="0"/>
      <w:marBottom w:val="0"/>
      <w:divBdr>
        <w:top w:val="none" w:sz="0" w:space="0" w:color="auto"/>
        <w:left w:val="none" w:sz="0" w:space="0" w:color="auto"/>
        <w:bottom w:val="none" w:sz="0" w:space="0" w:color="auto"/>
        <w:right w:val="none" w:sz="0" w:space="0" w:color="auto"/>
      </w:divBdr>
    </w:div>
    <w:div w:id="453403888">
      <w:marLeft w:val="0"/>
      <w:marRight w:val="0"/>
      <w:marTop w:val="0"/>
      <w:marBottom w:val="0"/>
      <w:divBdr>
        <w:top w:val="none" w:sz="0" w:space="0" w:color="auto"/>
        <w:left w:val="none" w:sz="0" w:space="0" w:color="auto"/>
        <w:bottom w:val="none" w:sz="0" w:space="0" w:color="auto"/>
        <w:right w:val="none" w:sz="0" w:space="0" w:color="auto"/>
      </w:divBdr>
    </w:div>
    <w:div w:id="453403889">
      <w:marLeft w:val="0"/>
      <w:marRight w:val="0"/>
      <w:marTop w:val="0"/>
      <w:marBottom w:val="0"/>
      <w:divBdr>
        <w:top w:val="none" w:sz="0" w:space="0" w:color="auto"/>
        <w:left w:val="none" w:sz="0" w:space="0" w:color="auto"/>
        <w:bottom w:val="none" w:sz="0" w:space="0" w:color="auto"/>
        <w:right w:val="none" w:sz="0" w:space="0" w:color="auto"/>
      </w:divBdr>
    </w:div>
    <w:div w:id="453403890">
      <w:marLeft w:val="0"/>
      <w:marRight w:val="0"/>
      <w:marTop w:val="0"/>
      <w:marBottom w:val="0"/>
      <w:divBdr>
        <w:top w:val="none" w:sz="0" w:space="0" w:color="auto"/>
        <w:left w:val="none" w:sz="0" w:space="0" w:color="auto"/>
        <w:bottom w:val="none" w:sz="0" w:space="0" w:color="auto"/>
        <w:right w:val="none" w:sz="0" w:space="0" w:color="auto"/>
      </w:divBdr>
    </w:div>
    <w:div w:id="453403891">
      <w:marLeft w:val="0"/>
      <w:marRight w:val="0"/>
      <w:marTop w:val="0"/>
      <w:marBottom w:val="0"/>
      <w:divBdr>
        <w:top w:val="none" w:sz="0" w:space="0" w:color="auto"/>
        <w:left w:val="none" w:sz="0" w:space="0" w:color="auto"/>
        <w:bottom w:val="none" w:sz="0" w:space="0" w:color="auto"/>
        <w:right w:val="none" w:sz="0" w:space="0" w:color="auto"/>
      </w:divBdr>
    </w:div>
    <w:div w:id="453403892">
      <w:marLeft w:val="0"/>
      <w:marRight w:val="0"/>
      <w:marTop w:val="0"/>
      <w:marBottom w:val="0"/>
      <w:divBdr>
        <w:top w:val="none" w:sz="0" w:space="0" w:color="auto"/>
        <w:left w:val="none" w:sz="0" w:space="0" w:color="auto"/>
        <w:bottom w:val="none" w:sz="0" w:space="0" w:color="auto"/>
        <w:right w:val="none" w:sz="0" w:space="0" w:color="auto"/>
      </w:divBdr>
    </w:div>
    <w:div w:id="453403893">
      <w:marLeft w:val="0"/>
      <w:marRight w:val="0"/>
      <w:marTop w:val="0"/>
      <w:marBottom w:val="0"/>
      <w:divBdr>
        <w:top w:val="none" w:sz="0" w:space="0" w:color="auto"/>
        <w:left w:val="none" w:sz="0" w:space="0" w:color="auto"/>
        <w:bottom w:val="none" w:sz="0" w:space="0" w:color="auto"/>
        <w:right w:val="none" w:sz="0" w:space="0" w:color="auto"/>
      </w:divBdr>
    </w:div>
    <w:div w:id="453403894">
      <w:marLeft w:val="0"/>
      <w:marRight w:val="0"/>
      <w:marTop w:val="0"/>
      <w:marBottom w:val="0"/>
      <w:divBdr>
        <w:top w:val="none" w:sz="0" w:space="0" w:color="auto"/>
        <w:left w:val="none" w:sz="0" w:space="0" w:color="auto"/>
        <w:bottom w:val="none" w:sz="0" w:space="0" w:color="auto"/>
        <w:right w:val="none" w:sz="0" w:space="0" w:color="auto"/>
      </w:divBdr>
    </w:div>
    <w:div w:id="453403895">
      <w:marLeft w:val="0"/>
      <w:marRight w:val="0"/>
      <w:marTop w:val="0"/>
      <w:marBottom w:val="0"/>
      <w:divBdr>
        <w:top w:val="none" w:sz="0" w:space="0" w:color="auto"/>
        <w:left w:val="none" w:sz="0" w:space="0" w:color="auto"/>
        <w:bottom w:val="none" w:sz="0" w:space="0" w:color="auto"/>
        <w:right w:val="none" w:sz="0" w:space="0" w:color="auto"/>
      </w:divBdr>
    </w:div>
    <w:div w:id="453403896">
      <w:marLeft w:val="0"/>
      <w:marRight w:val="0"/>
      <w:marTop w:val="0"/>
      <w:marBottom w:val="0"/>
      <w:divBdr>
        <w:top w:val="none" w:sz="0" w:space="0" w:color="auto"/>
        <w:left w:val="none" w:sz="0" w:space="0" w:color="auto"/>
        <w:bottom w:val="none" w:sz="0" w:space="0" w:color="auto"/>
        <w:right w:val="none" w:sz="0" w:space="0" w:color="auto"/>
      </w:divBdr>
    </w:div>
    <w:div w:id="453403897">
      <w:marLeft w:val="0"/>
      <w:marRight w:val="0"/>
      <w:marTop w:val="0"/>
      <w:marBottom w:val="0"/>
      <w:divBdr>
        <w:top w:val="none" w:sz="0" w:space="0" w:color="auto"/>
        <w:left w:val="none" w:sz="0" w:space="0" w:color="auto"/>
        <w:bottom w:val="none" w:sz="0" w:space="0" w:color="auto"/>
        <w:right w:val="none" w:sz="0" w:space="0" w:color="auto"/>
      </w:divBdr>
    </w:div>
    <w:div w:id="453403898">
      <w:marLeft w:val="0"/>
      <w:marRight w:val="0"/>
      <w:marTop w:val="0"/>
      <w:marBottom w:val="0"/>
      <w:divBdr>
        <w:top w:val="none" w:sz="0" w:space="0" w:color="auto"/>
        <w:left w:val="none" w:sz="0" w:space="0" w:color="auto"/>
        <w:bottom w:val="none" w:sz="0" w:space="0" w:color="auto"/>
        <w:right w:val="none" w:sz="0" w:space="0" w:color="auto"/>
      </w:divBdr>
    </w:div>
    <w:div w:id="453403899">
      <w:marLeft w:val="0"/>
      <w:marRight w:val="0"/>
      <w:marTop w:val="0"/>
      <w:marBottom w:val="0"/>
      <w:divBdr>
        <w:top w:val="none" w:sz="0" w:space="0" w:color="auto"/>
        <w:left w:val="none" w:sz="0" w:space="0" w:color="auto"/>
        <w:bottom w:val="none" w:sz="0" w:space="0" w:color="auto"/>
        <w:right w:val="none" w:sz="0" w:space="0" w:color="auto"/>
      </w:divBdr>
    </w:div>
    <w:div w:id="453403900">
      <w:marLeft w:val="0"/>
      <w:marRight w:val="0"/>
      <w:marTop w:val="0"/>
      <w:marBottom w:val="0"/>
      <w:divBdr>
        <w:top w:val="none" w:sz="0" w:space="0" w:color="auto"/>
        <w:left w:val="none" w:sz="0" w:space="0" w:color="auto"/>
        <w:bottom w:val="none" w:sz="0" w:space="0" w:color="auto"/>
        <w:right w:val="none" w:sz="0" w:space="0" w:color="auto"/>
      </w:divBdr>
    </w:div>
    <w:div w:id="453403901">
      <w:marLeft w:val="0"/>
      <w:marRight w:val="0"/>
      <w:marTop w:val="0"/>
      <w:marBottom w:val="0"/>
      <w:divBdr>
        <w:top w:val="none" w:sz="0" w:space="0" w:color="auto"/>
        <w:left w:val="none" w:sz="0" w:space="0" w:color="auto"/>
        <w:bottom w:val="none" w:sz="0" w:space="0" w:color="auto"/>
        <w:right w:val="none" w:sz="0" w:space="0" w:color="auto"/>
      </w:divBdr>
    </w:div>
    <w:div w:id="453403902">
      <w:marLeft w:val="0"/>
      <w:marRight w:val="0"/>
      <w:marTop w:val="0"/>
      <w:marBottom w:val="0"/>
      <w:divBdr>
        <w:top w:val="none" w:sz="0" w:space="0" w:color="auto"/>
        <w:left w:val="none" w:sz="0" w:space="0" w:color="auto"/>
        <w:bottom w:val="none" w:sz="0" w:space="0" w:color="auto"/>
        <w:right w:val="none" w:sz="0" w:space="0" w:color="auto"/>
      </w:divBdr>
    </w:div>
    <w:div w:id="453403903">
      <w:marLeft w:val="0"/>
      <w:marRight w:val="0"/>
      <w:marTop w:val="0"/>
      <w:marBottom w:val="0"/>
      <w:divBdr>
        <w:top w:val="none" w:sz="0" w:space="0" w:color="auto"/>
        <w:left w:val="none" w:sz="0" w:space="0" w:color="auto"/>
        <w:bottom w:val="none" w:sz="0" w:space="0" w:color="auto"/>
        <w:right w:val="none" w:sz="0" w:space="0" w:color="auto"/>
      </w:divBdr>
    </w:div>
    <w:div w:id="453403904">
      <w:marLeft w:val="0"/>
      <w:marRight w:val="0"/>
      <w:marTop w:val="0"/>
      <w:marBottom w:val="0"/>
      <w:divBdr>
        <w:top w:val="none" w:sz="0" w:space="0" w:color="auto"/>
        <w:left w:val="none" w:sz="0" w:space="0" w:color="auto"/>
        <w:bottom w:val="none" w:sz="0" w:space="0" w:color="auto"/>
        <w:right w:val="none" w:sz="0" w:space="0" w:color="auto"/>
      </w:divBdr>
    </w:div>
    <w:div w:id="453403905">
      <w:marLeft w:val="0"/>
      <w:marRight w:val="0"/>
      <w:marTop w:val="0"/>
      <w:marBottom w:val="0"/>
      <w:divBdr>
        <w:top w:val="none" w:sz="0" w:space="0" w:color="auto"/>
        <w:left w:val="none" w:sz="0" w:space="0" w:color="auto"/>
        <w:bottom w:val="none" w:sz="0" w:space="0" w:color="auto"/>
        <w:right w:val="none" w:sz="0" w:space="0" w:color="auto"/>
      </w:divBdr>
    </w:div>
    <w:div w:id="453403906">
      <w:marLeft w:val="0"/>
      <w:marRight w:val="0"/>
      <w:marTop w:val="0"/>
      <w:marBottom w:val="0"/>
      <w:divBdr>
        <w:top w:val="none" w:sz="0" w:space="0" w:color="auto"/>
        <w:left w:val="none" w:sz="0" w:space="0" w:color="auto"/>
        <w:bottom w:val="none" w:sz="0" w:space="0" w:color="auto"/>
        <w:right w:val="none" w:sz="0" w:space="0" w:color="auto"/>
      </w:divBdr>
    </w:div>
    <w:div w:id="453403907">
      <w:marLeft w:val="0"/>
      <w:marRight w:val="0"/>
      <w:marTop w:val="0"/>
      <w:marBottom w:val="0"/>
      <w:divBdr>
        <w:top w:val="none" w:sz="0" w:space="0" w:color="auto"/>
        <w:left w:val="none" w:sz="0" w:space="0" w:color="auto"/>
        <w:bottom w:val="none" w:sz="0" w:space="0" w:color="auto"/>
        <w:right w:val="none" w:sz="0" w:space="0" w:color="auto"/>
      </w:divBdr>
    </w:div>
    <w:div w:id="453403908">
      <w:marLeft w:val="0"/>
      <w:marRight w:val="0"/>
      <w:marTop w:val="0"/>
      <w:marBottom w:val="0"/>
      <w:divBdr>
        <w:top w:val="none" w:sz="0" w:space="0" w:color="auto"/>
        <w:left w:val="none" w:sz="0" w:space="0" w:color="auto"/>
        <w:bottom w:val="none" w:sz="0" w:space="0" w:color="auto"/>
        <w:right w:val="none" w:sz="0" w:space="0" w:color="auto"/>
      </w:divBdr>
    </w:div>
    <w:div w:id="453403909">
      <w:marLeft w:val="0"/>
      <w:marRight w:val="0"/>
      <w:marTop w:val="0"/>
      <w:marBottom w:val="0"/>
      <w:divBdr>
        <w:top w:val="none" w:sz="0" w:space="0" w:color="auto"/>
        <w:left w:val="none" w:sz="0" w:space="0" w:color="auto"/>
        <w:bottom w:val="none" w:sz="0" w:space="0" w:color="auto"/>
        <w:right w:val="none" w:sz="0" w:space="0" w:color="auto"/>
      </w:divBdr>
      <w:divsChild>
        <w:div w:id="453403868">
          <w:marLeft w:val="547"/>
          <w:marRight w:val="0"/>
          <w:marTop w:val="120"/>
          <w:marBottom w:val="0"/>
          <w:divBdr>
            <w:top w:val="none" w:sz="0" w:space="0" w:color="auto"/>
            <w:left w:val="none" w:sz="0" w:space="0" w:color="auto"/>
            <w:bottom w:val="none" w:sz="0" w:space="0" w:color="auto"/>
            <w:right w:val="none" w:sz="0" w:space="0" w:color="auto"/>
          </w:divBdr>
        </w:div>
      </w:divsChild>
    </w:div>
    <w:div w:id="453403910">
      <w:marLeft w:val="0"/>
      <w:marRight w:val="0"/>
      <w:marTop w:val="0"/>
      <w:marBottom w:val="0"/>
      <w:divBdr>
        <w:top w:val="none" w:sz="0" w:space="0" w:color="auto"/>
        <w:left w:val="none" w:sz="0" w:space="0" w:color="auto"/>
        <w:bottom w:val="none" w:sz="0" w:space="0" w:color="auto"/>
        <w:right w:val="none" w:sz="0" w:space="0" w:color="auto"/>
      </w:divBdr>
    </w:div>
    <w:div w:id="470366750">
      <w:bodyDiv w:val="1"/>
      <w:marLeft w:val="0"/>
      <w:marRight w:val="0"/>
      <w:marTop w:val="0"/>
      <w:marBottom w:val="0"/>
      <w:divBdr>
        <w:top w:val="none" w:sz="0" w:space="0" w:color="auto"/>
        <w:left w:val="none" w:sz="0" w:space="0" w:color="auto"/>
        <w:bottom w:val="none" w:sz="0" w:space="0" w:color="auto"/>
        <w:right w:val="none" w:sz="0" w:space="0" w:color="auto"/>
      </w:divBdr>
    </w:div>
    <w:div w:id="534774150">
      <w:bodyDiv w:val="1"/>
      <w:marLeft w:val="0"/>
      <w:marRight w:val="0"/>
      <w:marTop w:val="0"/>
      <w:marBottom w:val="0"/>
      <w:divBdr>
        <w:top w:val="none" w:sz="0" w:space="0" w:color="auto"/>
        <w:left w:val="none" w:sz="0" w:space="0" w:color="auto"/>
        <w:bottom w:val="none" w:sz="0" w:space="0" w:color="auto"/>
        <w:right w:val="none" w:sz="0" w:space="0" w:color="auto"/>
      </w:divBdr>
    </w:div>
    <w:div w:id="576748795">
      <w:bodyDiv w:val="1"/>
      <w:marLeft w:val="0"/>
      <w:marRight w:val="0"/>
      <w:marTop w:val="0"/>
      <w:marBottom w:val="0"/>
      <w:divBdr>
        <w:top w:val="none" w:sz="0" w:space="0" w:color="auto"/>
        <w:left w:val="none" w:sz="0" w:space="0" w:color="auto"/>
        <w:bottom w:val="none" w:sz="0" w:space="0" w:color="auto"/>
        <w:right w:val="none" w:sz="0" w:space="0" w:color="auto"/>
      </w:divBdr>
    </w:div>
    <w:div w:id="620646060">
      <w:bodyDiv w:val="1"/>
      <w:marLeft w:val="0"/>
      <w:marRight w:val="0"/>
      <w:marTop w:val="0"/>
      <w:marBottom w:val="0"/>
      <w:divBdr>
        <w:top w:val="none" w:sz="0" w:space="0" w:color="auto"/>
        <w:left w:val="none" w:sz="0" w:space="0" w:color="auto"/>
        <w:bottom w:val="none" w:sz="0" w:space="0" w:color="auto"/>
        <w:right w:val="none" w:sz="0" w:space="0" w:color="auto"/>
      </w:divBdr>
    </w:div>
    <w:div w:id="635261322">
      <w:bodyDiv w:val="1"/>
      <w:marLeft w:val="0"/>
      <w:marRight w:val="0"/>
      <w:marTop w:val="0"/>
      <w:marBottom w:val="0"/>
      <w:divBdr>
        <w:top w:val="none" w:sz="0" w:space="0" w:color="auto"/>
        <w:left w:val="none" w:sz="0" w:space="0" w:color="auto"/>
        <w:bottom w:val="none" w:sz="0" w:space="0" w:color="auto"/>
        <w:right w:val="none" w:sz="0" w:space="0" w:color="auto"/>
      </w:divBdr>
    </w:div>
    <w:div w:id="668795472">
      <w:bodyDiv w:val="1"/>
      <w:marLeft w:val="0"/>
      <w:marRight w:val="0"/>
      <w:marTop w:val="0"/>
      <w:marBottom w:val="0"/>
      <w:divBdr>
        <w:top w:val="none" w:sz="0" w:space="0" w:color="auto"/>
        <w:left w:val="none" w:sz="0" w:space="0" w:color="auto"/>
        <w:bottom w:val="none" w:sz="0" w:space="0" w:color="auto"/>
        <w:right w:val="none" w:sz="0" w:space="0" w:color="auto"/>
      </w:divBdr>
    </w:div>
    <w:div w:id="715549006">
      <w:bodyDiv w:val="1"/>
      <w:marLeft w:val="0"/>
      <w:marRight w:val="0"/>
      <w:marTop w:val="0"/>
      <w:marBottom w:val="0"/>
      <w:divBdr>
        <w:top w:val="none" w:sz="0" w:space="0" w:color="auto"/>
        <w:left w:val="none" w:sz="0" w:space="0" w:color="auto"/>
        <w:bottom w:val="none" w:sz="0" w:space="0" w:color="auto"/>
        <w:right w:val="none" w:sz="0" w:space="0" w:color="auto"/>
      </w:divBdr>
    </w:div>
    <w:div w:id="796605056">
      <w:bodyDiv w:val="1"/>
      <w:marLeft w:val="0"/>
      <w:marRight w:val="0"/>
      <w:marTop w:val="0"/>
      <w:marBottom w:val="0"/>
      <w:divBdr>
        <w:top w:val="none" w:sz="0" w:space="0" w:color="auto"/>
        <w:left w:val="none" w:sz="0" w:space="0" w:color="auto"/>
        <w:bottom w:val="none" w:sz="0" w:space="0" w:color="auto"/>
        <w:right w:val="none" w:sz="0" w:space="0" w:color="auto"/>
      </w:divBdr>
    </w:div>
    <w:div w:id="797991965">
      <w:bodyDiv w:val="1"/>
      <w:marLeft w:val="0"/>
      <w:marRight w:val="0"/>
      <w:marTop w:val="0"/>
      <w:marBottom w:val="0"/>
      <w:divBdr>
        <w:top w:val="none" w:sz="0" w:space="0" w:color="auto"/>
        <w:left w:val="none" w:sz="0" w:space="0" w:color="auto"/>
        <w:bottom w:val="none" w:sz="0" w:space="0" w:color="auto"/>
        <w:right w:val="none" w:sz="0" w:space="0" w:color="auto"/>
      </w:divBdr>
    </w:div>
    <w:div w:id="824588834">
      <w:bodyDiv w:val="1"/>
      <w:marLeft w:val="0"/>
      <w:marRight w:val="0"/>
      <w:marTop w:val="0"/>
      <w:marBottom w:val="0"/>
      <w:divBdr>
        <w:top w:val="none" w:sz="0" w:space="0" w:color="auto"/>
        <w:left w:val="none" w:sz="0" w:space="0" w:color="auto"/>
        <w:bottom w:val="none" w:sz="0" w:space="0" w:color="auto"/>
        <w:right w:val="none" w:sz="0" w:space="0" w:color="auto"/>
      </w:divBdr>
    </w:div>
    <w:div w:id="860314686">
      <w:bodyDiv w:val="1"/>
      <w:marLeft w:val="0"/>
      <w:marRight w:val="0"/>
      <w:marTop w:val="0"/>
      <w:marBottom w:val="0"/>
      <w:divBdr>
        <w:top w:val="none" w:sz="0" w:space="0" w:color="auto"/>
        <w:left w:val="none" w:sz="0" w:space="0" w:color="auto"/>
        <w:bottom w:val="none" w:sz="0" w:space="0" w:color="auto"/>
        <w:right w:val="none" w:sz="0" w:space="0" w:color="auto"/>
      </w:divBdr>
    </w:div>
    <w:div w:id="868681440">
      <w:bodyDiv w:val="1"/>
      <w:marLeft w:val="0"/>
      <w:marRight w:val="0"/>
      <w:marTop w:val="0"/>
      <w:marBottom w:val="0"/>
      <w:divBdr>
        <w:top w:val="none" w:sz="0" w:space="0" w:color="auto"/>
        <w:left w:val="none" w:sz="0" w:space="0" w:color="auto"/>
        <w:bottom w:val="none" w:sz="0" w:space="0" w:color="auto"/>
        <w:right w:val="none" w:sz="0" w:space="0" w:color="auto"/>
      </w:divBdr>
    </w:div>
    <w:div w:id="882982982">
      <w:bodyDiv w:val="1"/>
      <w:marLeft w:val="0"/>
      <w:marRight w:val="0"/>
      <w:marTop w:val="0"/>
      <w:marBottom w:val="0"/>
      <w:divBdr>
        <w:top w:val="none" w:sz="0" w:space="0" w:color="auto"/>
        <w:left w:val="none" w:sz="0" w:space="0" w:color="auto"/>
        <w:bottom w:val="none" w:sz="0" w:space="0" w:color="auto"/>
        <w:right w:val="none" w:sz="0" w:space="0" w:color="auto"/>
      </w:divBdr>
      <w:divsChild>
        <w:div w:id="772745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826377">
              <w:marLeft w:val="0"/>
              <w:marRight w:val="0"/>
              <w:marTop w:val="0"/>
              <w:marBottom w:val="0"/>
              <w:divBdr>
                <w:top w:val="none" w:sz="0" w:space="0" w:color="auto"/>
                <w:left w:val="none" w:sz="0" w:space="0" w:color="auto"/>
                <w:bottom w:val="none" w:sz="0" w:space="0" w:color="auto"/>
                <w:right w:val="none" w:sz="0" w:space="0" w:color="auto"/>
              </w:divBdr>
              <w:divsChild>
                <w:div w:id="108397883">
                  <w:marLeft w:val="0"/>
                  <w:marRight w:val="0"/>
                  <w:marTop w:val="0"/>
                  <w:marBottom w:val="0"/>
                  <w:divBdr>
                    <w:top w:val="none" w:sz="0" w:space="0" w:color="auto"/>
                    <w:left w:val="none" w:sz="0" w:space="0" w:color="auto"/>
                    <w:bottom w:val="none" w:sz="0" w:space="0" w:color="auto"/>
                    <w:right w:val="none" w:sz="0" w:space="0" w:color="auto"/>
                  </w:divBdr>
                  <w:divsChild>
                    <w:div w:id="86385276">
                      <w:marLeft w:val="0"/>
                      <w:marRight w:val="0"/>
                      <w:marTop w:val="0"/>
                      <w:marBottom w:val="0"/>
                      <w:divBdr>
                        <w:top w:val="none" w:sz="0" w:space="0" w:color="auto"/>
                        <w:left w:val="none" w:sz="0" w:space="0" w:color="auto"/>
                        <w:bottom w:val="none" w:sz="0" w:space="0" w:color="auto"/>
                        <w:right w:val="none" w:sz="0" w:space="0" w:color="auto"/>
                      </w:divBdr>
                      <w:divsChild>
                        <w:div w:id="229466032">
                          <w:marLeft w:val="0"/>
                          <w:marRight w:val="0"/>
                          <w:marTop w:val="0"/>
                          <w:marBottom w:val="0"/>
                          <w:divBdr>
                            <w:top w:val="none" w:sz="0" w:space="0" w:color="auto"/>
                            <w:left w:val="none" w:sz="0" w:space="0" w:color="auto"/>
                            <w:bottom w:val="none" w:sz="0" w:space="0" w:color="auto"/>
                            <w:right w:val="none" w:sz="0" w:space="0" w:color="auto"/>
                          </w:divBdr>
                          <w:divsChild>
                            <w:div w:id="1804616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155495">
                                  <w:marLeft w:val="0"/>
                                  <w:marRight w:val="0"/>
                                  <w:marTop w:val="0"/>
                                  <w:marBottom w:val="0"/>
                                  <w:divBdr>
                                    <w:top w:val="none" w:sz="0" w:space="0" w:color="auto"/>
                                    <w:left w:val="none" w:sz="0" w:space="0" w:color="auto"/>
                                    <w:bottom w:val="none" w:sz="0" w:space="0" w:color="auto"/>
                                    <w:right w:val="none" w:sz="0" w:space="0" w:color="auto"/>
                                  </w:divBdr>
                                  <w:divsChild>
                                    <w:div w:id="598490076">
                                      <w:marLeft w:val="0"/>
                                      <w:marRight w:val="0"/>
                                      <w:marTop w:val="0"/>
                                      <w:marBottom w:val="0"/>
                                      <w:divBdr>
                                        <w:top w:val="none" w:sz="0" w:space="0" w:color="auto"/>
                                        <w:left w:val="none" w:sz="0" w:space="0" w:color="auto"/>
                                        <w:bottom w:val="none" w:sz="0" w:space="0" w:color="auto"/>
                                        <w:right w:val="none" w:sz="0" w:space="0" w:color="auto"/>
                                      </w:divBdr>
                                      <w:divsChild>
                                        <w:div w:id="11992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317847">
      <w:bodyDiv w:val="1"/>
      <w:marLeft w:val="0"/>
      <w:marRight w:val="0"/>
      <w:marTop w:val="0"/>
      <w:marBottom w:val="0"/>
      <w:divBdr>
        <w:top w:val="none" w:sz="0" w:space="0" w:color="auto"/>
        <w:left w:val="none" w:sz="0" w:space="0" w:color="auto"/>
        <w:bottom w:val="none" w:sz="0" w:space="0" w:color="auto"/>
        <w:right w:val="none" w:sz="0" w:space="0" w:color="auto"/>
      </w:divBdr>
    </w:div>
    <w:div w:id="926622676">
      <w:bodyDiv w:val="1"/>
      <w:marLeft w:val="0"/>
      <w:marRight w:val="0"/>
      <w:marTop w:val="0"/>
      <w:marBottom w:val="0"/>
      <w:divBdr>
        <w:top w:val="none" w:sz="0" w:space="0" w:color="auto"/>
        <w:left w:val="none" w:sz="0" w:space="0" w:color="auto"/>
        <w:bottom w:val="none" w:sz="0" w:space="0" w:color="auto"/>
        <w:right w:val="none" w:sz="0" w:space="0" w:color="auto"/>
      </w:divBdr>
    </w:div>
    <w:div w:id="938023419">
      <w:bodyDiv w:val="1"/>
      <w:marLeft w:val="0"/>
      <w:marRight w:val="0"/>
      <w:marTop w:val="0"/>
      <w:marBottom w:val="0"/>
      <w:divBdr>
        <w:top w:val="none" w:sz="0" w:space="0" w:color="auto"/>
        <w:left w:val="none" w:sz="0" w:space="0" w:color="auto"/>
        <w:bottom w:val="none" w:sz="0" w:space="0" w:color="auto"/>
        <w:right w:val="none" w:sz="0" w:space="0" w:color="auto"/>
      </w:divBdr>
    </w:div>
    <w:div w:id="946741032">
      <w:bodyDiv w:val="1"/>
      <w:marLeft w:val="0"/>
      <w:marRight w:val="0"/>
      <w:marTop w:val="0"/>
      <w:marBottom w:val="0"/>
      <w:divBdr>
        <w:top w:val="none" w:sz="0" w:space="0" w:color="auto"/>
        <w:left w:val="none" w:sz="0" w:space="0" w:color="auto"/>
        <w:bottom w:val="none" w:sz="0" w:space="0" w:color="auto"/>
        <w:right w:val="none" w:sz="0" w:space="0" w:color="auto"/>
      </w:divBdr>
    </w:div>
    <w:div w:id="1103184152">
      <w:bodyDiv w:val="1"/>
      <w:marLeft w:val="0"/>
      <w:marRight w:val="0"/>
      <w:marTop w:val="0"/>
      <w:marBottom w:val="0"/>
      <w:divBdr>
        <w:top w:val="none" w:sz="0" w:space="0" w:color="auto"/>
        <w:left w:val="none" w:sz="0" w:space="0" w:color="auto"/>
        <w:bottom w:val="none" w:sz="0" w:space="0" w:color="auto"/>
        <w:right w:val="none" w:sz="0" w:space="0" w:color="auto"/>
      </w:divBdr>
    </w:div>
    <w:div w:id="1215234265">
      <w:bodyDiv w:val="1"/>
      <w:marLeft w:val="0"/>
      <w:marRight w:val="0"/>
      <w:marTop w:val="0"/>
      <w:marBottom w:val="0"/>
      <w:divBdr>
        <w:top w:val="none" w:sz="0" w:space="0" w:color="auto"/>
        <w:left w:val="none" w:sz="0" w:space="0" w:color="auto"/>
        <w:bottom w:val="none" w:sz="0" w:space="0" w:color="auto"/>
        <w:right w:val="none" w:sz="0" w:space="0" w:color="auto"/>
      </w:divBdr>
    </w:div>
    <w:div w:id="1250777139">
      <w:bodyDiv w:val="1"/>
      <w:marLeft w:val="0"/>
      <w:marRight w:val="0"/>
      <w:marTop w:val="0"/>
      <w:marBottom w:val="0"/>
      <w:divBdr>
        <w:top w:val="none" w:sz="0" w:space="0" w:color="auto"/>
        <w:left w:val="none" w:sz="0" w:space="0" w:color="auto"/>
        <w:bottom w:val="none" w:sz="0" w:space="0" w:color="auto"/>
        <w:right w:val="none" w:sz="0" w:space="0" w:color="auto"/>
      </w:divBdr>
    </w:div>
    <w:div w:id="1260720357">
      <w:bodyDiv w:val="1"/>
      <w:marLeft w:val="0"/>
      <w:marRight w:val="0"/>
      <w:marTop w:val="0"/>
      <w:marBottom w:val="0"/>
      <w:divBdr>
        <w:top w:val="none" w:sz="0" w:space="0" w:color="auto"/>
        <w:left w:val="none" w:sz="0" w:space="0" w:color="auto"/>
        <w:bottom w:val="none" w:sz="0" w:space="0" w:color="auto"/>
        <w:right w:val="none" w:sz="0" w:space="0" w:color="auto"/>
      </w:divBdr>
    </w:div>
    <w:div w:id="1288975166">
      <w:bodyDiv w:val="1"/>
      <w:marLeft w:val="0"/>
      <w:marRight w:val="0"/>
      <w:marTop w:val="0"/>
      <w:marBottom w:val="0"/>
      <w:divBdr>
        <w:top w:val="none" w:sz="0" w:space="0" w:color="auto"/>
        <w:left w:val="none" w:sz="0" w:space="0" w:color="auto"/>
        <w:bottom w:val="none" w:sz="0" w:space="0" w:color="auto"/>
        <w:right w:val="none" w:sz="0" w:space="0" w:color="auto"/>
      </w:divBdr>
    </w:div>
    <w:div w:id="1324629561">
      <w:bodyDiv w:val="1"/>
      <w:marLeft w:val="0"/>
      <w:marRight w:val="0"/>
      <w:marTop w:val="0"/>
      <w:marBottom w:val="0"/>
      <w:divBdr>
        <w:top w:val="none" w:sz="0" w:space="0" w:color="auto"/>
        <w:left w:val="none" w:sz="0" w:space="0" w:color="auto"/>
        <w:bottom w:val="none" w:sz="0" w:space="0" w:color="auto"/>
        <w:right w:val="none" w:sz="0" w:space="0" w:color="auto"/>
      </w:divBdr>
    </w:div>
    <w:div w:id="1335912206">
      <w:bodyDiv w:val="1"/>
      <w:marLeft w:val="0"/>
      <w:marRight w:val="0"/>
      <w:marTop w:val="0"/>
      <w:marBottom w:val="0"/>
      <w:divBdr>
        <w:top w:val="none" w:sz="0" w:space="0" w:color="auto"/>
        <w:left w:val="none" w:sz="0" w:space="0" w:color="auto"/>
        <w:bottom w:val="none" w:sz="0" w:space="0" w:color="auto"/>
        <w:right w:val="none" w:sz="0" w:space="0" w:color="auto"/>
      </w:divBdr>
    </w:div>
    <w:div w:id="1336109498">
      <w:bodyDiv w:val="1"/>
      <w:marLeft w:val="0"/>
      <w:marRight w:val="0"/>
      <w:marTop w:val="0"/>
      <w:marBottom w:val="0"/>
      <w:divBdr>
        <w:top w:val="none" w:sz="0" w:space="0" w:color="auto"/>
        <w:left w:val="none" w:sz="0" w:space="0" w:color="auto"/>
        <w:bottom w:val="none" w:sz="0" w:space="0" w:color="auto"/>
        <w:right w:val="none" w:sz="0" w:space="0" w:color="auto"/>
      </w:divBdr>
    </w:div>
    <w:div w:id="1393624281">
      <w:bodyDiv w:val="1"/>
      <w:marLeft w:val="0"/>
      <w:marRight w:val="0"/>
      <w:marTop w:val="0"/>
      <w:marBottom w:val="0"/>
      <w:divBdr>
        <w:top w:val="none" w:sz="0" w:space="0" w:color="auto"/>
        <w:left w:val="none" w:sz="0" w:space="0" w:color="auto"/>
        <w:bottom w:val="none" w:sz="0" w:space="0" w:color="auto"/>
        <w:right w:val="none" w:sz="0" w:space="0" w:color="auto"/>
      </w:divBdr>
    </w:div>
    <w:div w:id="1422793000">
      <w:bodyDiv w:val="1"/>
      <w:marLeft w:val="0"/>
      <w:marRight w:val="0"/>
      <w:marTop w:val="0"/>
      <w:marBottom w:val="0"/>
      <w:divBdr>
        <w:top w:val="none" w:sz="0" w:space="0" w:color="auto"/>
        <w:left w:val="none" w:sz="0" w:space="0" w:color="auto"/>
        <w:bottom w:val="none" w:sz="0" w:space="0" w:color="auto"/>
        <w:right w:val="none" w:sz="0" w:space="0" w:color="auto"/>
      </w:divBdr>
    </w:div>
    <w:div w:id="1431272335">
      <w:bodyDiv w:val="1"/>
      <w:marLeft w:val="0"/>
      <w:marRight w:val="0"/>
      <w:marTop w:val="0"/>
      <w:marBottom w:val="0"/>
      <w:divBdr>
        <w:top w:val="none" w:sz="0" w:space="0" w:color="auto"/>
        <w:left w:val="none" w:sz="0" w:space="0" w:color="auto"/>
        <w:bottom w:val="none" w:sz="0" w:space="0" w:color="auto"/>
        <w:right w:val="none" w:sz="0" w:space="0" w:color="auto"/>
      </w:divBdr>
    </w:div>
    <w:div w:id="1447699609">
      <w:bodyDiv w:val="1"/>
      <w:marLeft w:val="0"/>
      <w:marRight w:val="0"/>
      <w:marTop w:val="0"/>
      <w:marBottom w:val="0"/>
      <w:divBdr>
        <w:top w:val="none" w:sz="0" w:space="0" w:color="auto"/>
        <w:left w:val="none" w:sz="0" w:space="0" w:color="auto"/>
        <w:bottom w:val="none" w:sz="0" w:space="0" w:color="auto"/>
        <w:right w:val="none" w:sz="0" w:space="0" w:color="auto"/>
      </w:divBdr>
    </w:div>
    <w:div w:id="1452944362">
      <w:bodyDiv w:val="1"/>
      <w:marLeft w:val="0"/>
      <w:marRight w:val="0"/>
      <w:marTop w:val="0"/>
      <w:marBottom w:val="0"/>
      <w:divBdr>
        <w:top w:val="none" w:sz="0" w:space="0" w:color="auto"/>
        <w:left w:val="none" w:sz="0" w:space="0" w:color="auto"/>
        <w:bottom w:val="none" w:sz="0" w:space="0" w:color="auto"/>
        <w:right w:val="none" w:sz="0" w:space="0" w:color="auto"/>
      </w:divBdr>
    </w:div>
    <w:div w:id="1458648048">
      <w:bodyDiv w:val="1"/>
      <w:marLeft w:val="0"/>
      <w:marRight w:val="0"/>
      <w:marTop w:val="0"/>
      <w:marBottom w:val="0"/>
      <w:divBdr>
        <w:top w:val="none" w:sz="0" w:space="0" w:color="auto"/>
        <w:left w:val="none" w:sz="0" w:space="0" w:color="auto"/>
        <w:bottom w:val="none" w:sz="0" w:space="0" w:color="auto"/>
        <w:right w:val="none" w:sz="0" w:space="0" w:color="auto"/>
      </w:divBdr>
    </w:div>
    <w:div w:id="1486897748">
      <w:bodyDiv w:val="1"/>
      <w:marLeft w:val="0"/>
      <w:marRight w:val="0"/>
      <w:marTop w:val="0"/>
      <w:marBottom w:val="0"/>
      <w:divBdr>
        <w:top w:val="none" w:sz="0" w:space="0" w:color="auto"/>
        <w:left w:val="none" w:sz="0" w:space="0" w:color="auto"/>
        <w:bottom w:val="none" w:sz="0" w:space="0" w:color="auto"/>
        <w:right w:val="none" w:sz="0" w:space="0" w:color="auto"/>
      </w:divBdr>
    </w:div>
    <w:div w:id="1491869428">
      <w:bodyDiv w:val="1"/>
      <w:marLeft w:val="0"/>
      <w:marRight w:val="0"/>
      <w:marTop w:val="0"/>
      <w:marBottom w:val="0"/>
      <w:divBdr>
        <w:top w:val="none" w:sz="0" w:space="0" w:color="auto"/>
        <w:left w:val="none" w:sz="0" w:space="0" w:color="auto"/>
        <w:bottom w:val="none" w:sz="0" w:space="0" w:color="auto"/>
        <w:right w:val="none" w:sz="0" w:space="0" w:color="auto"/>
      </w:divBdr>
    </w:div>
    <w:div w:id="1543709342">
      <w:bodyDiv w:val="1"/>
      <w:marLeft w:val="0"/>
      <w:marRight w:val="0"/>
      <w:marTop w:val="0"/>
      <w:marBottom w:val="0"/>
      <w:divBdr>
        <w:top w:val="none" w:sz="0" w:space="0" w:color="auto"/>
        <w:left w:val="none" w:sz="0" w:space="0" w:color="auto"/>
        <w:bottom w:val="none" w:sz="0" w:space="0" w:color="auto"/>
        <w:right w:val="none" w:sz="0" w:space="0" w:color="auto"/>
      </w:divBdr>
    </w:div>
    <w:div w:id="1606772301">
      <w:bodyDiv w:val="1"/>
      <w:marLeft w:val="0"/>
      <w:marRight w:val="0"/>
      <w:marTop w:val="0"/>
      <w:marBottom w:val="0"/>
      <w:divBdr>
        <w:top w:val="none" w:sz="0" w:space="0" w:color="auto"/>
        <w:left w:val="none" w:sz="0" w:space="0" w:color="auto"/>
        <w:bottom w:val="none" w:sz="0" w:space="0" w:color="auto"/>
        <w:right w:val="none" w:sz="0" w:space="0" w:color="auto"/>
      </w:divBdr>
    </w:div>
    <w:div w:id="1607274809">
      <w:bodyDiv w:val="1"/>
      <w:marLeft w:val="0"/>
      <w:marRight w:val="0"/>
      <w:marTop w:val="0"/>
      <w:marBottom w:val="0"/>
      <w:divBdr>
        <w:top w:val="none" w:sz="0" w:space="0" w:color="auto"/>
        <w:left w:val="none" w:sz="0" w:space="0" w:color="auto"/>
        <w:bottom w:val="none" w:sz="0" w:space="0" w:color="auto"/>
        <w:right w:val="none" w:sz="0" w:space="0" w:color="auto"/>
      </w:divBdr>
    </w:div>
    <w:div w:id="1621064271">
      <w:bodyDiv w:val="1"/>
      <w:marLeft w:val="0"/>
      <w:marRight w:val="0"/>
      <w:marTop w:val="0"/>
      <w:marBottom w:val="0"/>
      <w:divBdr>
        <w:top w:val="none" w:sz="0" w:space="0" w:color="auto"/>
        <w:left w:val="none" w:sz="0" w:space="0" w:color="auto"/>
        <w:bottom w:val="none" w:sz="0" w:space="0" w:color="auto"/>
        <w:right w:val="none" w:sz="0" w:space="0" w:color="auto"/>
      </w:divBdr>
    </w:div>
    <w:div w:id="1659529419">
      <w:bodyDiv w:val="1"/>
      <w:marLeft w:val="0"/>
      <w:marRight w:val="0"/>
      <w:marTop w:val="0"/>
      <w:marBottom w:val="0"/>
      <w:divBdr>
        <w:top w:val="none" w:sz="0" w:space="0" w:color="auto"/>
        <w:left w:val="none" w:sz="0" w:space="0" w:color="auto"/>
        <w:bottom w:val="none" w:sz="0" w:space="0" w:color="auto"/>
        <w:right w:val="none" w:sz="0" w:space="0" w:color="auto"/>
      </w:divBdr>
      <w:divsChild>
        <w:div w:id="384257252">
          <w:marLeft w:val="0"/>
          <w:marRight w:val="0"/>
          <w:marTop w:val="0"/>
          <w:marBottom w:val="0"/>
          <w:divBdr>
            <w:top w:val="none" w:sz="0" w:space="0" w:color="auto"/>
            <w:left w:val="none" w:sz="0" w:space="0" w:color="auto"/>
            <w:bottom w:val="none" w:sz="0" w:space="0" w:color="auto"/>
            <w:right w:val="none" w:sz="0" w:space="0" w:color="auto"/>
          </w:divBdr>
          <w:divsChild>
            <w:div w:id="1883446321">
              <w:marLeft w:val="0"/>
              <w:marRight w:val="0"/>
              <w:marTop w:val="0"/>
              <w:marBottom w:val="0"/>
              <w:divBdr>
                <w:top w:val="none" w:sz="0" w:space="0" w:color="auto"/>
                <w:left w:val="none" w:sz="0" w:space="0" w:color="auto"/>
                <w:bottom w:val="none" w:sz="0" w:space="0" w:color="auto"/>
                <w:right w:val="none" w:sz="0" w:space="0" w:color="auto"/>
              </w:divBdr>
              <w:divsChild>
                <w:div w:id="344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9054">
      <w:bodyDiv w:val="1"/>
      <w:marLeft w:val="0"/>
      <w:marRight w:val="0"/>
      <w:marTop w:val="0"/>
      <w:marBottom w:val="0"/>
      <w:divBdr>
        <w:top w:val="none" w:sz="0" w:space="0" w:color="auto"/>
        <w:left w:val="none" w:sz="0" w:space="0" w:color="auto"/>
        <w:bottom w:val="none" w:sz="0" w:space="0" w:color="auto"/>
        <w:right w:val="none" w:sz="0" w:space="0" w:color="auto"/>
      </w:divBdr>
    </w:div>
    <w:div w:id="1825315046">
      <w:bodyDiv w:val="1"/>
      <w:marLeft w:val="0"/>
      <w:marRight w:val="0"/>
      <w:marTop w:val="0"/>
      <w:marBottom w:val="0"/>
      <w:divBdr>
        <w:top w:val="none" w:sz="0" w:space="0" w:color="auto"/>
        <w:left w:val="none" w:sz="0" w:space="0" w:color="auto"/>
        <w:bottom w:val="none" w:sz="0" w:space="0" w:color="auto"/>
        <w:right w:val="none" w:sz="0" w:space="0" w:color="auto"/>
      </w:divBdr>
    </w:div>
    <w:div w:id="1867138313">
      <w:bodyDiv w:val="1"/>
      <w:marLeft w:val="0"/>
      <w:marRight w:val="0"/>
      <w:marTop w:val="0"/>
      <w:marBottom w:val="0"/>
      <w:divBdr>
        <w:top w:val="none" w:sz="0" w:space="0" w:color="auto"/>
        <w:left w:val="none" w:sz="0" w:space="0" w:color="auto"/>
        <w:bottom w:val="none" w:sz="0" w:space="0" w:color="auto"/>
        <w:right w:val="none" w:sz="0" w:space="0" w:color="auto"/>
      </w:divBdr>
    </w:div>
    <w:div w:id="1964266007">
      <w:bodyDiv w:val="1"/>
      <w:marLeft w:val="0"/>
      <w:marRight w:val="0"/>
      <w:marTop w:val="0"/>
      <w:marBottom w:val="0"/>
      <w:divBdr>
        <w:top w:val="none" w:sz="0" w:space="0" w:color="auto"/>
        <w:left w:val="none" w:sz="0" w:space="0" w:color="auto"/>
        <w:bottom w:val="none" w:sz="0" w:space="0" w:color="auto"/>
        <w:right w:val="none" w:sz="0" w:space="0" w:color="auto"/>
      </w:divBdr>
    </w:div>
    <w:div w:id="1984772445">
      <w:bodyDiv w:val="1"/>
      <w:marLeft w:val="0"/>
      <w:marRight w:val="0"/>
      <w:marTop w:val="0"/>
      <w:marBottom w:val="0"/>
      <w:divBdr>
        <w:top w:val="none" w:sz="0" w:space="0" w:color="auto"/>
        <w:left w:val="none" w:sz="0" w:space="0" w:color="auto"/>
        <w:bottom w:val="none" w:sz="0" w:space="0" w:color="auto"/>
        <w:right w:val="none" w:sz="0" w:space="0" w:color="auto"/>
      </w:divBdr>
    </w:div>
    <w:div w:id="2007395859">
      <w:bodyDiv w:val="1"/>
      <w:marLeft w:val="0"/>
      <w:marRight w:val="0"/>
      <w:marTop w:val="0"/>
      <w:marBottom w:val="0"/>
      <w:divBdr>
        <w:top w:val="none" w:sz="0" w:space="0" w:color="auto"/>
        <w:left w:val="none" w:sz="0" w:space="0" w:color="auto"/>
        <w:bottom w:val="none" w:sz="0" w:space="0" w:color="auto"/>
        <w:right w:val="none" w:sz="0" w:space="0" w:color="auto"/>
      </w:divBdr>
    </w:div>
    <w:div w:id="2014718246">
      <w:bodyDiv w:val="1"/>
      <w:marLeft w:val="0"/>
      <w:marRight w:val="0"/>
      <w:marTop w:val="0"/>
      <w:marBottom w:val="0"/>
      <w:divBdr>
        <w:top w:val="none" w:sz="0" w:space="0" w:color="auto"/>
        <w:left w:val="none" w:sz="0" w:space="0" w:color="auto"/>
        <w:bottom w:val="none" w:sz="0" w:space="0" w:color="auto"/>
        <w:right w:val="none" w:sz="0" w:space="0" w:color="auto"/>
      </w:divBdr>
      <w:divsChild>
        <w:div w:id="1508406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6793050">
              <w:marLeft w:val="0"/>
              <w:marRight w:val="0"/>
              <w:marTop w:val="0"/>
              <w:marBottom w:val="0"/>
              <w:divBdr>
                <w:top w:val="none" w:sz="0" w:space="0" w:color="auto"/>
                <w:left w:val="none" w:sz="0" w:space="0" w:color="auto"/>
                <w:bottom w:val="none" w:sz="0" w:space="0" w:color="auto"/>
                <w:right w:val="none" w:sz="0" w:space="0" w:color="auto"/>
              </w:divBdr>
              <w:divsChild>
                <w:div w:id="3624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81500">
      <w:bodyDiv w:val="1"/>
      <w:marLeft w:val="0"/>
      <w:marRight w:val="0"/>
      <w:marTop w:val="0"/>
      <w:marBottom w:val="0"/>
      <w:divBdr>
        <w:top w:val="none" w:sz="0" w:space="0" w:color="auto"/>
        <w:left w:val="none" w:sz="0" w:space="0" w:color="auto"/>
        <w:bottom w:val="none" w:sz="0" w:space="0" w:color="auto"/>
        <w:right w:val="none" w:sz="0" w:space="0" w:color="auto"/>
      </w:divBdr>
    </w:div>
    <w:div w:id="2099135622">
      <w:bodyDiv w:val="1"/>
      <w:marLeft w:val="0"/>
      <w:marRight w:val="0"/>
      <w:marTop w:val="0"/>
      <w:marBottom w:val="0"/>
      <w:divBdr>
        <w:top w:val="none" w:sz="0" w:space="0" w:color="auto"/>
        <w:left w:val="none" w:sz="0" w:space="0" w:color="auto"/>
        <w:bottom w:val="none" w:sz="0" w:space="0" w:color="auto"/>
        <w:right w:val="none" w:sz="0" w:space="0" w:color="auto"/>
      </w:divBdr>
      <w:divsChild>
        <w:div w:id="1419329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700697">
              <w:marLeft w:val="0"/>
              <w:marRight w:val="0"/>
              <w:marTop w:val="0"/>
              <w:marBottom w:val="0"/>
              <w:divBdr>
                <w:top w:val="none" w:sz="0" w:space="0" w:color="auto"/>
                <w:left w:val="none" w:sz="0" w:space="0" w:color="auto"/>
                <w:bottom w:val="none" w:sz="0" w:space="0" w:color="auto"/>
                <w:right w:val="none" w:sz="0" w:space="0" w:color="auto"/>
              </w:divBdr>
              <w:divsChild>
                <w:div w:id="18046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ern.ch\dfs\Departments\DG\Projects\AIDA%202020\AIDA++\Master%20file%20versions\Felix.Sefkow@desy.de" TargetMode="External"/><Relationship Id="rId18" Type="http://schemas.openxmlformats.org/officeDocument/2006/relationships/image" Target="media/image4.png"/><Relationship Id="rId26" Type="http://schemas.openxmlformats.org/officeDocument/2006/relationships/image" Target="media/image7.emf"/><Relationship Id="rId39" Type="http://schemas.microsoft.com/office/2011/relationships/people" Target="people.xml"/><Relationship Id="rId21" Type="http://schemas.openxmlformats.org/officeDocument/2006/relationships/footer" Target="footer1.xml"/><Relationship Id="rId34" Type="http://schemas.openxmlformats.org/officeDocument/2006/relationships/image" Target="media/image1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1.xml"/><Relationship Id="rId29" Type="http://schemas.openxmlformats.org/officeDocument/2006/relationships/image" Target="media/image9.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footer" Target="footer2.xml"/><Relationship Id="rId28" Type="http://schemas.openxmlformats.org/officeDocument/2006/relationships/image" Target="media/image8.emf"/><Relationship Id="rId36" Type="http://schemas.openxmlformats.org/officeDocument/2006/relationships/image" Target="media/image15.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10.emf"/><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12.emf"/><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rxiv.org/abs/1601.02984" TargetMode="External"/><Relationship Id="rId13" Type="http://schemas.openxmlformats.org/officeDocument/2006/relationships/hyperlink" Target="https://cds.cern.ch/" TargetMode="External"/><Relationship Id="rId18" Type="http://schemas.openxmlformats.org/officeDocument/2006/relationships/hyperlink" Target="http://rd53.web.cern.ch/RD53/" TargetMode="External"/><Relationship Id="rId3" Type="http://schemas.openxmlformats.org/officeDocument/2006/relationships/hyperlink" Target="https://ecfa.web.cern.ch/" TargetMode="External"/><Relationship Id="rId7" Type="http://schemas.openxmlformats.org/officeDocument/2006/relationships/hyperlink" Target="http://arxiv.org/abs/2003.01116" TargetMode="External"/><Relationship Id="rId12" Type="http://schemas.openxmlformats.org/officeDocument/2006/relationships/hyperlink" Target="http://knowledgetransfer.web.cern.ch/networks" TargetMode="External"/><Relationship Id="rId17" Type="http://schemas.openxmlformats.org/officeDocument/2006/relationships/hyperlink" Target="http://rd51-public.web.cern.ch/rd51-public/" TargetMode="External"/><Relationship Id="rId2" Type="http://schemas.openxmlformats.org/officeDocument/2006/relationships/hyperlink" Target="http://cds.cern.ch/record/2691414" TargetMode="External"/><Relationship Id="rId16" Type="http://schemas.openxmlformats.org/officeDocument/2006/relationships/hyperlink" Target="http://rd50.web.cern.ch/rd50/" TargetMode="External"/><Relationship Id="rId1" Type="http://schemas.openxmlformats.org/officeDocument/2006/relationships/hyperlink" Target="https://cafpe.ugr.es/eppsu2019/" TargetMode="External"/><Relationship Id="rId6" Type="http://schemas.openxmlformats.org/officeDocument/2006/relationships/hyperlink" Target="https://cds.cern.ch/collection/CMS%20Reports" TargetMode="External"/><Relationship Id="rId11" Type="http://schemas.openxmlformats.org/officeDocument/2006/relationships/hyperlink" Target="http://www.heptech.org" TargetMode="External"/><Relationship Id="rId5" Type="http://schemas.openxmlformats.org/officeDocument/2006/relationships/hyperlink" Target="https://cds.cern.ch/collection/ATLAS%20Reports" TargetMode="External"/><Relationship Id="rId15" Type="http://schemas.openxmlformats.org/officeDocument/2006/relationships/hyperlink" Target="http://information-technology.web.cern.ch/services" TargetMode="External"/><Relationship Id="rId10" Type="http://schemas.openxmlformats.org/officeDocument/2006/relationships/hyperlink" Target="https://ec.europa.eu/jrc/en/tto-circle" TargetMode="External"/><Relationship Id="rId19" Type="http://schemas.openxmlformats.org/officeDocument/2006/relationships/hyperlink" Target="https://twiki.cern.ch/twiki/bin/view/CALICE/WebHome" TargetMode="External"/><Relationship Id="rId4" Type="http://schemas.openxmlformats.org/officeDocument/2006/relationships/hyperlink" Target="https://icfa.fnal.gov/" TargetMode="External"/><Relationship Id="rId9" Type="http://schemas.openxmlformats.org/officeDocument/2006/relationships/hyperlink" Target="http://een.ec.europa.eu" TargetMode="External"/><Relationship Id="rId14" Type="http://schemas.openxmlformats.org/officeDocument/2006/relationships/hyperlink" Target="https://edms.cern.ch/"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185750D479AE49A3C767C3F1D469B8" ma:contentTypeVersion="0" ma:contentTypeDescription="Create a new document." ma:contentTypeScope="" ma:versionID="3bef7e20b6c5ca7723eb4200b512203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223EB-7D3D-4C58-96C8-25B911554B11}">
  <ds:schemaRefs>
    <ds:schemaRef ds:uri="http://schemas.microsoft.com/sharepoint/v3/contenttype/forms"/>
  </ds:schemaRefs>
</ds:datastoreItem>
</file>

<file path=customXml/itemProps2.xml><?xml version="1.0" encoding="utf-8"?>
<ds:datastoreItem xmlns:ds="http://schemas.openxmlformats.org/officeDocument/2006/customXml" ds:itemID="{6FA27154-F937-4359-BD1C-BCF9ECD54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BBC089C-ACC2-4273-9017-70EC7DA625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70CFD3-ED1D-43DC-9977-2F5C268966BA}">
  <ds:schemaRefs>
    <ds:schemaRef ds:uri="http://schemas.openxmlformats.org/officeDocument/2006/bibliography"/>
  </ds:schemaRefs>
</ds:datastoreItem>
</file>

<file path=customXml/itemProps5.xml><?xml version="1.0" encoding="utf-8"?>
<ds:datastoreItem xmlns:ds="http://schemas.openxmlformats.org/officeDocument/2006/customXml" ds:itemID="{8A28649C-78B1-4A3E-8DC8-36FC3FE01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31665</Words>
  <Characters>174159</Characters>
  <Application>Microsoft Office Word</Application>
  <DocSecurity>0</DocSecurity>
  <Lines>1451</Lines>
  <Paragraphs>410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205414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serbaol</dc:creator>
  <cp:keywords/>
  <dc:description/>
  <cp:lastModifiedBy>Roman Poeschl</cp:lastModifiedBy>
  <cp:revision>3</cp:revision>
  <cp:lastPrinted>2020-03-10T08:43:00Z</cp:lastPrinted>
  <dcterms:created xsi:type="dcterms:W3CDTF">2020-03-11T17:21:00Z</dcterms:created>
  <dcterms:modified xsi:type="dcterms:W3CDTF">2020-03-11T17:23:00Z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0x010100FD185750D479AE49A3C767C3F1D469B8</vt:lpwstr>
  </property>
</Properties>
</file>